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ascii="黑体" w:hAnsi="黑体" w:eastAsia="黑体" w:cs="黑体"/>
          <w:color w:val="404040" w:themeColor="text1" w:themeTint="BF"/>
          <w:sz w:val="84"/>
          <w:szCs w:val="84"/>
          <w14:textFill>
            <w14:solidFill>
              <w14:schemeClr w14:val="tx1">
                <w14:lumMod w14:val="75000"/>
                <w14:lumOff w14:val="25000"/>
              </w14:schemeClr>
            </w14:solidFill>
          </w14:textFill>
        </w:rPr>
        <w:sectPr>
          <w:headerReference r:id="rId3" w:type="default"/>
          <w:footerReference r:id="rId4" w:type="default"/>
          <w:pgSz w:w="11906" w:h="16838"/>
          <w:pgMar w:top="1417" w:right="1417" w:bottom="1417" w:left="1531" w:header="851" w:footer="992" w:gutter="0"/>
          <w:pgNumType w:fmt="decimal" w:start="1"/>
          <w:cols w:space="0" w:num="1"/>
          <w:docGrid w:type="lines" w:linePitch="312" w:charSpace="0"/>
        </w:sectPr>
      </w:pPr>
      <w:r>
        <w:drawing>
          <wp:anchor distT="0" distB="0" distL="114300" distR="114300" simplePos="0" relativeHeight="251750400" behindDoc="1" locked="0" layoutInCell="1" allowOverlap="1">
            <wp:simplePos x="0" y="0"/>
            <wp:positionH relativeFrom="page">
              <wp:posOffset>3810</wp:posOffset>
            </wp:positionH>
            <wp:positionV relativeFrom="page">
              <wp:posOffset>34925</wp:posOffset>
            </wp:positionV>
            <wp:extent cx="7581265" cy="10719435"/>
            <wp:effectExtent l="0" t="0" r="635" b="5715"/>
            <wp:wrapNone/>
            <wp:docPr id="165" name="图片 3" descr="C:\Users\Administrator.000\Desktop\封面-03.jpg封面-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3" descr="C:\Users\Administrator.000\Desktop\封面-03.jpg封面-0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7581265" cy="10719435"/>
                    </a:xfrm>
                    <a:prstGeom prst="rect">
                      <a:avLst/>
                    </a:prstGeom>
                    <a:noFill/>
                    <a:ln>
                      <a:noFill/>
                    </a:ln>
                  </pic:spPr>
                </pic:pic>
              </a:graphicData>
            </a:graphic>
          </wp:anchor>
        </w:drawing>
      </w:r>
    </w:p>
    <w:p>
      <w:pPr>
        <w:widowControl/>
        <w:jc w:val="center"/>
        <w:rPr>
          <w:rFonts w:hint="eastAsia" w:asciiTheme="majorEastAsia" w:hAnsiTheme="majorEastAsia" w:eastAsiaTheme="majorEastAsia" w:cstheme="majorEastAsia"/>
          <w:b/>
          <w:bCs/>
          <w:color w:val="0070C0"/>
          <w:kern w:val="0"/>
          <w:sz w:val="32"/>
          <w:szCs w:val="32"/>
        </w:rPr>
      </w:pPr>
      <w:r>
        <w:rPr>
          <w:rFonts w:hint="eastAsia" w:asciiTheme="minorEastAsia" w:hAnsiTheme="minorEastAsia" w:cstheme="minorEastAsia"/>
          <w:color w:val="404040" w:themeColor="text1" w:themeTint="BF"/>
          <w:sz w:val="18"/>
          <w:szCs w:val="18"/>
          <w14:textFill>
            <w14:solidFill>
              <w14:schemeClr w14:val="tx1">
                <w14:lumMod w14:val="75000"/>
                <w14:lumOff w14:val="25000"/>
              </w14:schemeClr>
            </w14:solidFill>
          </w14:textFill>
        </w:rPr>
        <w:drawing>
          <wp:anchor distT="0" distB="0" distL="114300" distR="114300" simplePos="0" relativeHeight="251565056" behindDoc="0" locked="0" layoutInCell="1" allowOverlap="1">
            <wp:simplePos x="0" y="0"/>
            <wp:positionH relativeFrom="column">
              <wp:posOffset>-711200</wp:posOffset>
            </wp:positionH>
            <wp:positionV relativeFrom="paragraph">
              <wp:posOffset>-818515</wp:posOffset>
            </wp:positionV>
            <wp:extent cx="7560310" cy="10684510"/>
            <wp:effectExtent l="0" t="0" r="2540" b="2540"/>
            <wp:wrapNone/>
            <wp:docPr id="304" name="图片 304" descr="封面-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304" descr="封面-04"/>
                    <pic:cNvPicPr>
                      <a:picLocks noChangeAspect="1"/>
                    </pic:cNvPicPr>
                  </pic:nvPicPr>
                  <pic:blipFill>
                    <a:blip r:embed="rId10"/>
                    <a:stretch>
                      <a:fillRect/>
                    </a:stretch>
                  </pic:blipFill>
                  <pic:spPr>
                    <a:xfrm>
                      <a:off x="0" y="0"/>
                      <a:ext cx="7560310" cy="10684510"/>
                    </a:xfrm>
                    <a:prstGeom prst="rect">
                      <a:avLst/>
                    </a:prstGeom>
                  </pic:spPr>
                </pic:pic>
              </a:graphicData>
            </a:graphic>
          </wp:anchor>
        </w:drawing>
      </w:r>
    </w:p>
    <w:p>
      <w:pPr>
        <w:widowControl/>
        <w:jc w:val="center"/>
        <w:rPr>
          <w:rFonts w:hint="eastAsia" w:asciiTheme="majorEastAsia" w:hAnsiTheme="majorEastAsia" w:eastAsiaTheme="majorEastAsia" w:cstheme="majorEastAsia"/>
          <w:b/>
          <w:bCs/>
          <w:color w:val="0070C0"/>
          <w:kern w:val="0"/>
          <w:sz w:val="32"/>
          <w:szCs w:val="32"/>
        </w:rPr>
      </w:pPr>
    </w:p>
    <w:p>
      <w:pPr>
        <w:widowControl/>
        <w:jc w:val="center"/>
        <w:rPr>
          <w:rFonts w:hint="eastAsia" w:asciiTheme="majorEastAsia" w:hAnsiTheme="majorEastAsia" w:eastAsiaTheme="majorEastAsia" w:cstheme="majorEastAsia"/>
          <w:b/>
          <w:bCs/>
          <w:color w:val="0070C0"/>
          <w:kern w:val="0"/>
          <w:sz w:val="32"/>
          <w:szCs w:val="32"/>
        </w:rPr>
      </w:pPr>
    </w:p>
    <w:p>
      <w:pPr>
        <w:widowControl/>
        <w:jc w:val="center"/>
        <w:rPr>
          <w:rFonts w:hint="eastAsia" w:asciiTheme="majorEastAsia" w:hAnsiTheme="majorEastAsia" w:eastAsiaTheme="majorEastAsia" w:cstheme="majorEastAsia"/>
          <w:b/>
          <w:bCs/>
          <w:color w:val="0070C0"/>
          <w:kern w:val="0"/>
          <w:sz w:val="32"/>
          <w:szCs w:val="32"/>
        </w:rPr>
      </w:pPr>
    </w:p>
    <w:p>
      <w:pPr>
        <w:widowControl/>
        <w:jc w:val="center"/>
        <w:rPr>
          <w:rFonts w:hint="eastAsia" w:asciiTheme="majorEastAsia" w:hAnsiTheme="majorEastAsia" w:eastAsiaTheme="majorEastAsia" w:cstheme="majorEastAsia"/>
          <w:b/>
          <w:bCs/>
          <w:color w:val="0070C0"/>
          <w:kern w:val="0"/>
          <w:sz w:val="32"/>
          <w:szCs w:val="32"/>
        </w:rPr>
      </w:pPr>
    </w:p>
    <w:p>
      <w:pPr>
        <w:widowControl/>
        <w:jc w:val="center"/>
        <w:rPr>
          <w:rFonts w:hint="eastAsia" w:asciiTheme="majorEastAsia" w:hAnsiTheme="majorEastAsia" w:eastAsiaTheme="majorEastAsia" w:cstheme="majorEastAsia"/>
          <w:b/>
          <w:bCs/>
          <w:color w:val="0070C0"/>
          <w:kern w:val="0"/>
          <w:sz w:val="32"/>
          <w:szCs w:val="32"/>
        </w:rPr>
      </w:pPr>
    </w:p>
    <w:p>
      <w:pPr>
        <w:widowControl/>
        <w:jc w:val="center"/>
        <w:rPr>
          <w:rFonts w:hint="eastAsia" w:asciiTheme="majorEastAsia" w:hAnsiTheme="majorEastAsia" w:eastAsiaTheme="majorEastAsia" w:cstheme="majorEastAsia"/>
          <w:b/>
          <w:bCs/>
          <w:color w:val="0070C0"/>
          <w:kern w:val="0"/>
          <w:sz w:val="32"/>
          <w:szCs w:val="32"/>
        </w:rPr>
      </w:pPr>
    </w:p>
    <w:p>
      <w:pPr>
        <w:widowControl/>
        <w:jc w:val="center"/>
        <w:rPr>
          <w:rFonts w:hint="eastAsia" w:asciiTheme="majorEastAsia" w:hAnsiTheme="majorEastAsia" w:eastAsiaTheme="majorEastAsia" w:cstheme="majorEastAsia"/>
          <w:b/>
          <w:bCs/>
          <w:color w:val="0070C0"/>
          <w:kern w:val="0"/>
          <w:sz w:val="32"/>
          <w:szCs w:val="32"/>
        </w:rPr>
      </w:pPr>
    </w:p>
    <w:p>
      <w:pPr>
        <w:widowControl/>
        <w:jc w:val="center"/>
        <w:rPr>
          <w:rFonts w:hint="eastAsia" w:asciiTheme="majorEastAsia" w:hAnsiTheme="majorEastAsia" w:eastAsiaTheme="majorEastAsia" w:cstheme="majorEastAsia"/>
          <w:b/>
          <w:bCs/>
          <w:color w:val="0070C0"/>
          <w:kern w:val="0"/>
          <w:sz w:val="32"/>
          <w:szCs w:val="32"/>
        </w:rPr>
      </w:pPr>
    </w:p>
    <w:p>
      <w:pPr>
        <w:widowControl/>
        <w:jc w:val="center"/>
        <w:rPr>
          <w:rFonts w:hint="eastAsia" w:asciiTheme="majorEastAsia" w:hAnsiTheme="majorEastAsia" w:eastAsiaTheme="majorEastAsia" w:cstheme="majorEastAsia"/>
          <w:b/>
          <w:bCs/>
          <w:color w:val="0070C0"/>
          <w:kern w:val="0"/>
          <w:sz w:val="32"/>
          <w:szCs w:val="32"/>
        </w:rPr>
      </w:pPr>
    </w:p>
    <w:p>
      <w:pPr>
        <w:widowControl/>
        <w:jc w:val="center"/>
        <w:rPr>
          <w:rFonts w:hint="eastAsia" w:asciiTheme="majorEastAsia" w:hAnsiTheme="majorEastAsia" w:eastAsiaTheme="majorEastAsia" w:cstheme="majorEastAsia"/>
          <w:b/>
          <w:bCs/>
          <w:color w:val="0070C0"/>
          <w:kern w:val="0"/>
          <w:sz w:val="32"/>
          <w:szCs w:val="32"/>
        </w:rPr>
      </w:pPr>
    </w:p>
    <w:p>
      <w:pPr>
        <w:widowControl/>
        <w:jc w:val="center"/>
        <w:rPr>
          <w:rFonts w:hint="eastAsia" w:asciiTheme="majorEastAsia" w:hAnsiTheme="majorEastAsia" w:eastAsiaTheme="majorEastAsia" w:cstheme="majorEastAsia"/>
          <w:b/>
          <w:bCs/>
          <w:color w:val="0070C0"/>
          <w:kern w:val="0"/>
          <w:sz w:val="32"/>
          <w:szCs w:val="32"/>
        </w:rPr>
      </w:pPr>
    </w:p>
    <w:p>
      <w:pPr>
        <w:widowControl/>
        <w:jc w:val="center"/>
        <w:rPr>
          <w:rFonts w:hint="eastAsia" w:asciiTheme="majorEastAsia" w:hAnsiTheme="majorEastAsia" w:eastAsiaTheme="majorEastAsia" w:cstheme="majorEastAsia"/>
          <w:b/>
          <w:bCs/>
          <w:color w:val="0070C0"/>
          <w:kern w:val="0"/>
          <w:sz w:val="32"/>
          <w:szCs w:val="32"/>
        </w:rPr>
      </w:pPr>
    </w:p>
    <w:p>
      <w:pPr>
        <w:widowControl/>
        <w:jc w:val="center"/>
        <w:rPr>
          <w:rFonts w:hint="eastAsia" w:asciiTheme="majorEastAsia" w:hAnsiTheme="majorEastAsia" w:eastAsiaTheme="majorEastAsia" w:cstheme="majorEastAsia"/>
          <w:b/>
          <w:bCs/>
          <w:color w:val="0070C0"/>
          <w:kern w:val="0"/>
          <w:sz w:val="32"/>
          <w:szCs w:val="32"/>
        </w:rPr>
      </w:pPr>
    </w:p>
    <w:p>
      <w:pPr>
        <w:widowControl/>
        <w:jc w:val="center"/>
        <w:rPr>
          <w:rFonts w:hint="eastAsia" w:asciiTheme="majorEastAsia" w:hAnsiTheme="majorEastAsia" w:eastAsiaTheme="majorEastAsia" w:cstheme="majorEastAsia"/>
          <w:b/>
          <w:bCs/>
          <w:color w:val="0070C0"/>
          <w:kern w:val="0"/>
          <w:sz w:val="32"/>
          <w:szCs w:val="32"/>
        </w:rPr>
      </w:pPr>
    </w:p>
    <w:p>
      <w:pPr>
        <w:widowControl/>
        <w:jc w:val="center"/>
        <w:rPr>
          <w:rFonts w:hint="eastAsia" w:asciiTheme="majorEastAsia" w:hAnsiTheme="majorEastAsia" w:eastAsiaTheme="majorEastAsia" w:cstheme="majorEastAsia"/>
          <w:b/>
          <w:bCs/>
          <w:color w:val="0070C0"/>
          <w:kern w:val="0"/>
          <w:sz w:val="32"/>
          <w:szCs w:val="32"/>
        </w:rPr>
      </w:pPr>
    </w:p>
    <w:p>
      <w:pPr>
        <w:widowControl/>
        <w:jc w:val="center"/>
        <w:rPr>
          <w:rFonts w:hint="eastAsia" w:asciiTheme="majorEastAsia" w:hAnsiTheme="majorEastAsia" w:eastAsiaTheme="majorEastAsia" w:cstheme="majorEastAsia"/>
          <w:b/>
          <w:bCs/>
          <w:color w:val="0070C0"/>
          <w:kern w:val="0"/>
          <w:sz w:val="32"/>
          <w:szCs w:val="32"/>
        </w:rPr>
      </w:pPr>
    </w:p>
    <w:p>
      <w:pPr>
        <w:widowControl/>
        <w:jc w:val="center"/>
        <w:rPr>
          <w:rFonts w:hint="eastAsia" w:asciiTheme="majorEastAsia" w:hAnsiTheme="majorEastAsia" w:eastAsiaTheme="majorEastAsia" w:cstheme="majorEastAsia"/>
          <w:b/>
          <w:bCs/>
          <w:color w:val="0070C0"/>
          <w:kern w:val="0"/>
          <w:sz w:val="32"/>
          <w:szCs w:val="32"/>
        </w:rPr>
      </w:pPr>
    </w:p>
    <w:p>
      <w:pPr>
        <w:widowControl/>
        <w:jc w:val="center"/>
        <w:rPr>
          <w:rFonts w:hint="eastAsia" w:asciiTheme="majorEastAsia" w:hAnsiTheme="majorEastAsia" w:eastAsiaTheme="majorEastAsia" w:cstheme="majorEastAsia"/>
          <w:b/>
          <w:bCs/>
          <w:color w:val="0070C0"/>
          <w:kern w:val="0"/>
          <w:sz w:val="32"/>
          <w:szCs w:val="32"/>
        </w:rPr>
      </w:pPr>
    </w:p>
    <w:p>
      <w:pPr>
        <w:widowControl/>
        <w:jc w:val="center"/>
        <w:rPr>
          <w:rFonts w:hint="eastAsia" w:asciiTheme="majorEastAsia" w:hAnsiTheme="majorEastAsia" w:eastAsiaTheme="majorEastAsia" w:cstheme="majorEastAsia"/>
          <w:b/>
          <w:bCs/>
          <w:color w:val="0070C0"/>
          <w:kern w:val="0"/>
          <w:sz w:val="32"/>
          <w:szCs w:val="32"/>
        </w:rPr>
      </w:pPr>
    </w:p>
    <w:p>
      <w:pPr>
        <w:widowControl/>
        <w:jc w:val="center"/>
        <w:rPr>
          <w:rFonts w:hint="eastAsia" w:asciiTheme="majorEastAsia" w:hAnsiTheme="majorEastAsia" w:eastAsiaTheme="majorEastAsia" w:cstheme="majorEastAsia"/>
          <w:b/>
          <w:bCs/>
          <w:color w:val="0070C0"/>
          <w:kern w:val="0"/>
          <w:sz w:val="32"/>
          <w:szCs w:val="32"/>
        </w:rPr>
      </w:pPr>
    </w:p>
    <w:p>
      <w:pPr>
        <w:widowControl/>
        <w:jc w:val="center"/>
        <w:rPr>
          <w:rFonts w:hint="eastAsia" w:asciiTheme="majorEastAsia" w:hAnsiTheme="majorEastAsia" w:eastAsiaTheme="majorEastAsia" w:cstheme="majorEastAsia"/>
          <w:b/>
          <w:bCs/>
          <w:color w:val="0070C0"/>
          <w:kern w:val="0"/>
          <w:sz w:val="32"/>
          <w:szCs w:val="32"/>
        </w:rPr>
      </w:pPr>
    </w:p>
    <w:p>
      <w:pPr>
        <w:widowControl/>
        <w:jc w:val="center"/>
        <w:rPr>
          <w:rFonts w:hint="eastAsia" w:asciiTheme="majorEastAsia" w:hAnsiTheme="majorEastAsia" w:eastAsiaTheme="majorEastAsia" w:cstheme="majorEastAsia"/>
          <w:b/>
          <w:bCs/>
          <w:color w:val="0070C0"/>
          <w:kern w:val="0"/>
          <w:sz w:val="32"/>
          <w:szCs w:val="32"/>
        </w:rPr>
      </w:pPr>
    </w:p>
    <w:p>
      <w:pPr>
        <w:widowControl/>
        <w:jc w:val="center"/>
        <w:rPr>
          <w:rFonts w:hint="eastAsia" w:asciiTheme="majorEastAsia" w:hAnsiTheme="majorEastAsia" w:eastAsiaTheme="majorEastAsia" w:cstheme="majorEastAsia"/>
          <w:b/>
          <w:bCs/>
          <w:color w:val="0070C0"/>
          <w:kern w:val="0"/>
          <w:sz w:val="32"/>
          <w:szCs w:val="32"/>
        </w:rPr>
        <w:sectPr>
          <w:footerReference r:id="rId5" w:type="default"/>
          <w:pgSz w:w="11906" w:h="16838"/>
          <w:pgMar w:top="1134" w:right="1134" w:bottom="1134" w:left="1134" w:header="680" w:footer="680" w:gutter="0"/>
          <w:pgNumType w:fmt="decimal"/>
          <w:cols w:space="425" w:num="1"/>
          <w:docGrid w:type="lines" w:linePitch="312" w:charSpace="0"/>
        </w:sectPr>
      </w:pPr>
    </w:p>
    <w:p>
      <w:pPr>
        <w:widowControl/>
        <w:jc w:val="center"/>
        <w:rPr>
          <w:rFonts w:asciiTheme="majorEastAsia" w:hAnsiTheme="majorEastAsia" w:eastAsiaTheme="majorEastAsia" w:cstheme="majorEastAsia"/>
          <w:b/>
          <w:bCs/>
          <w:color w:val="0070C0"/>
          <w:kern w:val="0"/>
          <w:sz w:val="32"/>
          <w:szCs w:val="32"/>
        </w:rPr>
      </w:pPr>
      <w:r>
        <w:rPr>
          <w:rFonts w:hint="eastAsia" w:asciiTheme="majorEastAsia" w:hAnsiTheme="majorEastAsia" w:eastAsiaTheme="majorEastAsia" w:cstheme="majorEastAsia"/>
          <w:b/>
          <w:bCs/>
          <w:color w:val="0070C0"/>
          <w:kern w:val="0"/>
          <w:sz w:val="32"/>
          <w:szCs w:val="32"/>
        </w:rPr>
        <w:t>前  言</w:t>
      </w:r>
    </w:p>
    <w:p>
      <w:pPr>
        <w:widowControl/>
        <w:spacing w:line="276" w:lineRule="auto"/>
        <w:jc w:val="left"/>
        <w:rPr>
          <w:rFonts w:asciiTheme="minorEastAsia" w:hAnsiTheme="minorEastAsia" w:cstheme="minorEastAsia"/>
          <w:b/>
          <w:bCs/>
          <w:color w:val="0070C0"/>
          <w:kern w:val="0"/>
          <w:sz w:val="24"/>
        </w:rPr>
      </w:pPr>
      <w:r>
        <w:rPr>
          <w:rFonts w:hint="eastAsia" w:asciiTheme="minorEastAsia" w:hAnsiTheme="minorEastAsia" w:cstheme="minorEastAsia"/>
          <w:b/>
          <w:bCs/>
          <w:color w:val="0070C0"/>
          <w:kern w:val="0"/>
          <w:sz w:val="24"/>
        </w:rPr>
        <w:t>为什么要写这本书</w:t>
      </w:r>
    </w:p>
    <w:p>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spacing w:line="276" w:lineRule="auto"/>
        <w:ind w:firstLine="420" w:firstLineChars="2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在高速发展的信息化时代，移动互联网正以不可阻挡的势头向房地产行业席卷而来。</w:t>
      </w:r>
    </w:p>
    <w:p>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spacing w:line="276" w:lineRule="auto"/>
        <w:ind w:firstLine="420" w:firstLineChars="200"/>
        <w:rPr>
          <w:rFonts w:asciiTheme="minorEastAsia" w:hAnsiTheme="minorEastAsia" w:cstheme="minorEastAsia"/>
          <w:szCs w:val="21"/>
        </w:rPr>
      </w:pPr>
      <w:r>
        <w:rPr>
          <w:rFonts w:hint="eastAsia" w:asciiTheme="minorEastAsia" w:hAnsiTheme="minorEastAsia" w:cstheme="minorEastAsia"/>
          <w:color w:val="000000" w:themeColor="text1"/>
          <w:szCs w:val="21"/>
          <w14:textFill>
            <w14:solidFill>
              <w14:schemeClr w14:val="tx1"/>
            </w14:solidFill>
          </w14:textFill>
        </w:rPr>
        <w:t>在整个房地产行业迅速变革的档口，房企之间的竞争日益激烈。部分中介既面临着派发传单、小区驻守等传统</w:t>
      </w:r>
      <w:r>
        <w:rPr>
          <w:rFonts w:hint="eastAsia" w:asciiTheme="minorEastAsia" w:hAnsiTheme="minorEastAsia" w:cstheme="minorEastAsia"/>
          <w:szCs w:val="21"/>
        </w:rPr>
        <w:t>宣传渠道收效甚微的现状，还要面临着逐渐成为购房、租房主流群体的80后、90后，采用迎合他们行为特征的营销模式，虽然尝试在一些传统房产网站购买端口发房源，但平台收费不合理和实际效果不明显等情况还是成为了很多中介“移动化”道路上的拦路虎。</w:t>
      </w:r>
    </w:p>
    <w:p>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spacing w:line="276" w:lineRule="auto"/>
        <w:ind w:firstLine="420" w:firstLineChars="200"/>
        <w:rPr>
          <w:rFonts w:asciiTheme="minorEastAsia" w:hAnsiTheme="minorEastAsia" w:cstheme="minorEastAsia"/>
          <w:szCs w:val="21"/>
        </w:rPr>
      </w:pPr>
      <w:r>
        <w:rPr>
          <w:rFonts w:hint="eastAsia" w:asciiTheme="minorEastAsia" w:hAnsiTheme="minorEastAsia" w:cstheme="minorEastAsia"/>
          <w:szCs w:val="21"/>
        </w:rPr>
        <w:t>在这种大环境下，将移动化营销手段应用到房地产中介行业，来促进行业发展的“房产微营销”，正成为时下最佳的营销手段。</w:t>
      </w:r>
    </w:p>
    <w:p>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spacing w:line="276" w:lineRule="auto"/>
        <w:ind w:firstLine="420" w:firstLineChars="200"/>
        <w:rPr>
          <w:rFonts w:asciiTheme="minorEastAsia" w:hAnsiTheme="minorEastAsia" w:cstheme="minorEastAsia"/>
          <w:szCs w:val="21"/>
          <w:lang w:val="zh-CN"/>
        </w:rPr>
      </w:pPr>
      <w:r>
        <w:rPr>
          <w:rFonts w:hint="eastAsia" w:asciiTheme="minorEastAsia" w:hAnsiTheme="minorEastAsia" w:cstheme="minorEastAsia"/>
          <w:szCs w:val="21"/>
        </w:rPr>
        <w:t>尽管试水者众多，但真正做到“微营销”的寥寥无几。因为很多房产销售人员只是停留在每天通过朋友圈推送房源信息，本着卖房子的目的做微营销，但是营销后续的服务和思考还不够，所以收到的营销效果也是微乎其微。</w:t>
      </w:r>
    </w:p>
    <w:p>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spacing w:line="276" w:lineRule="auto"/>
        <w:ind w:firstLine="420" w:firstLineChars="200"/>
        <w:rPr>
          <w:rFonts w:asciiTheme="minorEastAsia" w:hAnsiTheme="minorEastAsia" w:cstheme="minorEastAsia"/>
          <w:szCs w:val="21"/>
        </w:rPr>
      </w:pPr>
      <w:r>
        <w:rPr>
          <w:rFonts w:hint="eastAsia" w:asciiTheme="minorEastAsia" w:hAnsiTheme="minorEastAsia" w:cstheme="minorEastAsia"/>
          <w:szCs w:val="21"/>
        </w:rPr>
        <w:t>一直以来，我们都在倾注全力来改变这件事，解决房产公司关于移动互联网的所有困惑，帮助更多的房产中介公司改变传统的营销方式，有效提升企业效率。</w:t>
      </w:r>
    </w:p>
    <w:p>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spacing w:line="276" w:lineRule="auto"/>
        <w:ind w:firstLine="420" w:firstLineChars="200"/>
        <w:rPr>
          <w:rFonts w:asciiTheme="minorEastAsia" w:hAnsiTheme="minorEastAsia" w:cstheme="minorEastAsia"/>
          <w:szCs w:val="21"/>
          <w:lang w:val="zh-CN"/>
        </w:rPr>
      </w:pPr>
      <w:r>
        <w:rPr>
          <w:rFonts w:hint="eastAsia" w:asciiTheme="minorEastAsia" w:hAnsiTheme="minorEastAsia" w:cstheme="minorEastAsia"/>
          <w:szCs w:val="21"/>
          <w:lang w:val="zh-CN"/>
        </w:rPr>
        <w:t>微站正式上线</w:t>
      </w:r>
      <w:r>
        <w:rPr>
          <w:rFonts w:hint="eastAsia" w:asciiTheme="minorEastAsia" w:hAnsiTheme="minorEastAsia" w:cstheme="minorEastAsia"/>
          <w:szCs w:val="21"/>
        </w:rPr>
        <w:t>3</w:t>
      </w:r>
      <w:r>
        <w:rPr>
          <w:rFonts w:hint="eastAsia" w:asciiTheme="minorEastAsia" w:hAnsiTheme="minorEastAsia" w:cstheme="minorEastAsia"/>
          <w:szCs w:val="21"/>
          <w:lang w:val="zh-CN"/>
        </w:rPr>
        <w:t>周年了，历经数百次更新迭代，它的功能比起以前有了更长足的进步，但想要帮助你更好地工作这份初心没有变化。</w:t>
      </w:r>
    </w:p>
    <w:p>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spacing w:line="276" w:lineRule="auto"/>
        <w:ind w:firstLine="420" w:firstLineChars="200"/>
        <w:rPr>
          <w:rFonts w:asciiTheme="minorEastAsia" w:hAnsiTheme="minorEastAsia" w:cstheme="minorEastAsia"/>
          <w:color w:val="000000" w:themeColor="text1"/>
          <w:szCs w:val="21"/>
          <w:lang w:val="zh-CN"/>
          <w14:textFill>
            <w14:solidFill>
              <w14:schemeClr w14:val="tx1"/>
            </w14:solidFill>
          </w14:textFill>
        </w:rPr>
      </w:pPr>
      <w:r>
        <w:rPr>
          <w:rFonts w:hint="eastAsia" w:asciiTheme="minorEastAsia" w:hAnsiTheme="minorEastAsia" w:cstheme="minorEastAsia"/>
          <w:color w:val="000000" w:themeColor="text1"/>
          <w:szCs w:val="21"/>
          <w:lang w:val="zh-CN"/>
          <w14:textFill>
            <w14:solidFill>
              <w14:schemeClr w14:val="tx1"/>
            </w14:solidFill>
          </w14:textFill>
        </w:rPr>
        <w:t>我们从过去</w:t>
      </w:r>
      <w:r>
        <w:rPr>
          <w:rFonts w:hint="eastAsia" w:asciiTheme="minorEastAsia" w:hAnsiTheme="minorEastAsia" w:cstheme="minorEastAsia"/>
          <w:color w:val="000000" w:themeColor="text1"/>
          <w:szCs w:val="21"/>
          <w14:textFill>
            <w14:solidFill>
              <w14:schemeClr w14:val="tx1"/>
            </w14:solidFill>
          </w14:textFill>
        </w:rPr>
        <w:t>3</w:t>
      </w:r>
      <w:r>
        <w:rPr>
          <w:rFonts w:hint="eastAsia" w:asciiTheme="minorEastAsia" w:hAnsiTheme="minorEastAsia" w:cstheme="minorEastAsia"/>
          <w:color w:val="000000" w:themeColor="text1"/>
          <w:szCs w:val="21"/>
          <w:lang w:val="zh-CN"/>
          <w14:textFill>
            <w14:solidFill>
              <w14:schemeClr w14:val="tx1"/>
            </w14:solidFill>
          </w14:textFill>
        </w:rPr>
        <w:t>年服务的数万客户中，</w:t>
      </w:r>
      <w:r>
        <w:rPr>
          <w:rFonts w:hint="eastAsia" w:asciiTheme="minorEastAsia" w:hAnsiTheme="minorEastAsia" w:cstheme="minorEastAsia"/>
          <w:color w:val="000000" w:themeColor="text1"/>
          <w:szCs w:val="21"/>
          <w14:textFill>
            <w14:solidFill>
              <w14:schemeClr w14:val="tx1"/>
            </w14:solidFill>
          </w14:textFill>
        </w:rPr>
        <w:t>积累和提炼了非常多的房产营销的使用技巧和客户案例，</w:t>
      </w:r>
      <w:r>
        <w:rPr>
          <w:rFonts w:hint="eastAsia" w:asciiTheme="minorEastAsia" w:hAnsiTheme="minorEastAsia" w:cstheme="minorEastAsia"/>
          <w:color w:val="000000" w:themeColor="text1"/>
          <w:szCs w:val="21"/>
          <w:lang w:val="zh-CN"/>
          <w14:textFill>
            <w14:solidFill>
              <w14:schemeClr w14:val="tx1"/>
            </w14:solidFill>
          </w14:textFill>
        </w:rPr>
        <w:t>希望在你拿到这本书的时候，能够感受到我们的诚意。</w:t>
      </w:r>
    </w:p>
    <w:p>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spacing w:line="276" w:lineRule="auto"/>
        <w:ind w:firstLine="420" w:firstLineChars="200"/>
        <w:rPr>
          <w:rFonts w:asciiTheme="minorEastAsia" w:hAnsiTheme="minorEastAsia" w:cstheme="minorEastAsia"/>
          <w:b/>
          <w:bCs/>
          <w:color w:val="000000" w:themeColor="text1"/>
          <w:szCs w:val="21"/>
          <w:lang w:val="zh-CN"/>
          <w14:textFill>
            <w14:solidFill>
              <w14:schemeClr w14:val="tx1"/>
            </w14:solidFill>
          </w14:textFill>
        </w:rPr>
      </w:pPr>
      <w:r>
        <w:rPr>
          <w:rFonts w:hint="eastAsia" w:asciiTheme="minorEastAsia" w:hAnsiTheme="minorEastAsia" w:cstheme="minorEastAsia"/>
          <w:color w:val="000000" w:themeColor="text1"/>
          <w:szCs w:val="21"/>
          <w:lang w:val="zh-CN"/>
          <w14:textFill>
            <w14:solidFill>
              <w14:schemeClr w14:val="tx1"/>
            </w14:solidFill>
          </w14:textFill>
        </w:rPr>
        <w:t>衷心希望这本书能够带给你一些启发和思考，能够让你领略到一些房产微营销的魅力所在。</w:t>
      </w:r>
    </w:p>
    <w:p>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spacing w:line="276" w:lineRule="auto"/>
        <w:ind w:firstLine="422" w:firstLineChars="200"/>
        <w:rPr>
          <w:rFonts w:asciiTheme="minorEastAsia" w:hAnsiTheme="minorEastAsia" w:cstheme="minorEastAsia"/>
          <w:color w:val="000000" w:themeColor="text1"/>
          <w:szCs w:val="21"/>
          <w:lang w:val="zh-CN"/>
          <w14:textFill>
            <w14:solidFill>
              <w14:schemeClr w14:val="tx1"/>
            </w14:solidFill>
          </w14:textFill>
        </w:rPr>
      </w:pPr>
      <w:r>
        <w:rPr>
          <w:rFonts w:hint="eastAsia" w:asciiTheme="minorEastAsia" w:hAnsiTheme="minorEastAsia" w:cstheme="minorEastAsia"/>
          <w:b/>
          <w:bCs/>
          <w:color w:val="000000" w:themeColor="text1"/>
          <w:szCs w:val="21"/>
          <w:lang w:val="zh-CN"/>
          <w14:textFill>
            <w14:solidFill>
              <w14:schemeClr w14:val="tx1"/>
            </w14:solidFill>
          </w14:textFill>
        </w:rPr>
        <w:t>《房产微营销运营手册》系统总结了3年来近万家房产中介在房产微营销方面的经验，是第一本系统介绍房产微营销运营能力的电子书。</w:t>
      </w:r>
    </w:p>
    <w:p>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spacing w:line="276" w:lineRule="auto"/>
        <w:ind w:firstLine="420" w:firstLineChars="200"/>
        <w:rPr>
          <w:rFonts w:asciiTheme="minorEastAsia" w:hAnsiTheme="minorEastAsia" w:cstheme="minorEastAsia"/>
          <w:szCs w:val="21"/>
          <w:lang w:val="zh-CN"/>
        </w:rPr>
      </w:pPr>
      <w:r>
        <w:rPr>
          <w:rFonts w:hint="eastAsia" w:asciiTheme="minorEastAsia" w:hAnsiTheme="minorEastAsia" w:cstheme="minorEastAsia"/>
          <w:szCs w:val="21"/>
          <w:lang w:val="zh-CN"/>
        </w:rPr>
        <w:t>在这本电子书中，我们从最基本的概念入手，循序渐进，分别介绍了：</w:t>
      </w:r>
    </w:p>
    <w:p>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spacing w:line="276" w:lineRule="auto"/>
        <w:ind w:firstLine="420" w:firstLineChars="200"/>
        <w:rPr>
          <w:rFonts w:asciiTheme="minorEastAsia" w:hAnsiTheme="minorEastAsia" w:cstheme="minorEastAsia"/>
          <w:szCs w:val="21"/>
          <w:lang w:val="zh-CN"/>
        </w:rPr>
      </w:pPr>
      <w:r>
        <w:rPr>
          <w:rFonts w:hint="eastAsia" w:asciiTheme="minorEastAsia" w:hAnsiTheme="minorEastAsia" w:cstheme="minorEastAsia"/>
          <w:szCs w:val="21"/>
          <w:lang w:val="zh-CN"/>
        </w:rPr>
        <w:t>1.</w:t>
      </w:r>
      <w:r>
        <w:rPr>
          <w:rFonts w:hint="eastAsia" w:asciiTheme="minorEastAsia" w:hAnsiTheme="minorEastAsia" w:cstheme="minorEastAsia"/>
          <w:bCs/>
          <w:kern w:val="0"/>
          <w:szCs w:val="21"/>
          <w:lang w:val="zh-CN" w:bidi="ar"/>
        </w:rPr>
        <w:t>概念：</w:t>
      </w:r>
      <w:r>
        <w:rPr>
          <w:rFonts w:hint="eastAsia" w:asciiTheme="minorEastAsia" w:hAnsiTheme="minorEastAsia" w:cstheme="minorEastAsia"/>
          <w:szCs w:val="21"/>
          <w:lang w:val="zh-CN"/>
        </w:rPr>
        <w:t>什么是房产微营销？</w:t>
      </w:r>
    </w:p>
    <w:p>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spacing w:line="276" w:lineRule="auto"/>
        <w:ind w:firstLine="420" w:firstLineChars="200"/>
        <w:rPr>
          <w:rFonts w:asciiTheme="minorEastAsia" w:hAnsiTheme="minorEastAsia" w:cstheme="minorEastAsia"/>
          <w:szCs w:val="21"/>
          <w:lang w:val="zh-CN"/>
        </w:rPr>
      </w:pPr>
      <w:r>
        <w:rPr>
          <w:rFonts w:hint="eastAsia" w:asciiTheme="minorEastAsia" w:hAnsiTheme="minorEastAsia" w:cstheme="minorEastAsia"/>
          <w:szCs w:val="21"/>
          <w:lang w:val="zh-CN"/>
        </w:rPr>
        <w:t>2.工作：房产微营销的具体工作是做什么的？</w:t>
      </w:r>
    </w:p>
    <w:p>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spacing w:line="276" w:lineRule="auto"/>
        <w:ind w:firstLine="420" w:firstLineChars="200"/>
        <w:rPr>
          <w:rFonts w:asciiTheme="minorEastAsia" w:hAnsiTheme="minorEastAsia" w:cstheme="minorEastAsia"/>
          <w:szCs w:val="21"/>
          <w:lang w:val="zh-CN"/>
        </w:rPr>
      </w:pPr>
      <w:r>
        <w:rPr>
          <w:rFonts w:hint="eastAsia" w:asciiTheme="minorEastAsia" w:hAnsiTheme="minorEastAsia" w:cstheme="minorEastAsia"/>
          <w:szCs w:val="21"/>
          <w:lang w:val="zh-CN"/>
        </w:rPr>
        <w:t>3.工具：房产微营销常用的</w:t>
      </w:r>
      <w:r>
        <w:rPr>
          <w:rFonts w:hint="eastAsia" w:asciiTheme="minorEastAsia" w:hAnsiTheme="minorEastAsia" w:cstheme="minorEastAsia"/>
          <w:szCs w:val="21"/>
        </w:rPr>
        <w:t>3</w:t>
      </w:r>
      <w:r>
        <w:rPr>
          <w:rFonts w:hint="eastAsia" w:asciiTheme="minorEastAsia" w:hAnsiTheme="minorEastAsia" w:cstheme="minorEastAsia"/>
          <w:szCs w:val="21"/>
          <w:lang w:val="zh-CN"/>
        </w:rPr>
        <w:t>种营销工具。</w:t>
      </w:r>
    </w:p>
    <w:p>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spacing w:line="276" w:lineRule="auto"/>
        <w:ind w:firstLine="420" w:firstLineChars="200"/>
        <w:rPr>
          <w:rFonts w:asciiTheme="minorEastAsia" w:hAnsiTheme="minorEastAsia" w:cstheme="minorEastAsia"/>
          <w:szCs w:val="21"/>
          <w:lang w:val="zh-CN"/>
        </w:rPr>
      </w:pPr>
      <w:r>
        <w:rPr>
          <w:rFonts w:hint="eastAsia" w:asciiTheme="minorEastAsia" w:hAnsiTheme="minorEastAsia" w:cstheme="minorEastAsia"/>
          <w:szCs w:val="21"/>
          <w:lang w:val="zh-CN"/>
        </w:rPr>
        <w:t>4.运用：传统房产中介如何通过微信赋能获取最大的商业价值？</w:t>
      </w:r>
    </w:p>
    <w:p>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spacing w:line="276" w:lineRule="auto"/>
        <w:ind w:firstLine="420" w:firstLineChars="200"/>
        <w:rPr>
          <w:rFonts w:asciiTheme="minorEastAsia" w:hAnsiTheme="minorEastAsia" w:cstheme="minorEastAsia"/>
          <w:szCs w:val="21"/>
          <w:lang w:val="zh-CN"/>
        </w:rPr>
      </w:pPr>
      <w:r>
        <w:rPr>
          <w:rFonts w:hint="eastAsia" w:asciiTheme="minorEastAsia" w:hAnsiTheme="minorEastAsia" w:cstheme="minorEastAsia"/>
          <w:szCs w:val="21"/>
          <w:lang w:val="zh-CN"/>
        </w:rPr>
        <w:t>5.实战案例：如何从0到1运营微站小程序？</w:t>
      </w:r>
    </w:p>
    <w:p>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spacing w:line="276" w:lineRule="auto"/>
        <w:ind w:firstLine="420" w:firstLineChars="200"/>
        <w:rPr>
          <w:rFonts w:asciiTheme="minorEastAsia" w:hAnsiTheme="minorEastAsia" w:cstheme="minorEastAsia"/>
          <w:szCs w:val="21"/>
          <w:lang w:val="zh-CN"/>
        </w:rPr>
      </w:pPr>
      <w:r>
        <w:rPr>
          <w:rFonts w:hint="eastAsia" w:asciiTheme="minorEastAsia" w:hAnsiTheme="minorEastAsia" w:cstheme="minorEastAsia"/>
          <w:szCs w:val="21"/>
        </w:rPr>
        <w:t>6.</w:t>
      </w:r>
      <w:r>
        <w:rPr>
          <w:rFonts w:hint="eastAsia" w:asciiTheme="minorEastAsia" w:hAnsiTheme="minorEastAsia" w:cstheme="minorEastAsia"/>
          <w:szCs w:val="21"/>
          <w:lang w:val="zh-CN"/>
        </w:rPr>
        <w:t>两小时精通微站小程序。</w:t>
      </w:r>
    </w:p>
    <w:p>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spacing w:line="276" w:lineRule="auto"/>
        <w:ind w:firstLine="420" w:firstLineChars="200"/>
        <w:rPr>
          <w:rFonts w:asciiTheme="minorEastAsia" w:hAnsiTheme="minorEastAsia" w:cstheme="minorEastAsia"/>
          <w:color w:val="000000" w:themeColor="text1"/>
          <w:szCs w:val="21"/>
          <w:lang w:val="zh-CN"/>
          <w14:textFill>
            <w14:solidFill>
              <w14:schemeClr w14:val="tx1"/>
            </w14:solidFill>
          </w14:textFill>
        </w:rPr>
      </w:pPr>
    </w:p>
    <w:p>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spacing w:line="276" w:lineRule="auto"/>
        <w:ind w:firstLine="420" w:firstLineChars="2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希望这本书，能为你助力。</w:t>
      </w:r>
    </w:p>
    <w:p>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spacing w:line="276" w:lineRule="auto"/>
        <w:ind w:firstLine="420" w:firstLineChars="2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Enjoy.</w:t>
      </w:r>
    </w:p>
    <w:p>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spacing w:line="276" w:lineRule="auto"/>
        <w:ind w:firstLine="420" w:firstLineChars="200"/>
        <w:rPr>
          <w:rFonts w:asciiTheme="minorEastAsia" w:hAnsiTheme="minorEastAsia" w:cstheme="minorEastAsia"/>
          <w:color w:val="000000" w:themeColor="text1"/>
          <w:szCs w:val="21"/>
          <w14:textFill>
            <w14:solidFill>
              <w14:schemeClr w14:val="tx1"/>
            </w14:solidFill>
          </w14:textFill>
        </w:rPr>
      </w:pPr>
    </w:p>
    <w:p>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spacing w:line="276" w:lineRule="auto"/>
        <w:ind w:firstLine="420" w:firstLineChars="200"/>
        <w:rPr>
          <w:rFonts w:asciiTheme="minorEastAsia" w:hAnsiTheme="minorEastAsia" w:cstheme="minorEastAsia"/>
          <w:color w:val="000000" w:themeColor="text1"/>
          <w:szCs w:val="21"/>
          <w14:textFill>
            <w14:solidFill>
              <w14:schemeClr w14:val="tx1"/>
            </w14:solidFill>
          </w14:textFill>
        </w:rPr>
      </w:pPr>
    </w:p>
    <w:p>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spacing w:line="276" w:lineRule="auto"/>
        <w:ind w:firstLine="420" w:firstLineChars="200"/>
        <w:rPr>
          <w:rFonts w:asciiTheme="minorEastAsia" w:hAnsiTheme="minorEastAsia" w:cstheme="minorEastAsia"/>
          <w:color w:val="000000" w:themeColor="text1"/>
          <w:szCs w:val="21"/>
          <w14:textFill>
            <w14:solidFill>
              <w14:schemeClr w14:val="tx1"/>
            </w14:solidFill>
          </w14:textFill>
        </w:rPr>
      </w:pPr>
    </w:p>
    <w:p>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spacing w:line="276" w:lineRule="auto"/>
        <w:ind w:firstLine="420" w:firstLineChars="2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 xml:space="preserve">                                                                               上海梵讯</w:t>
      </w:r>
    </w:p>
    <w:p>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ind w:firstLine="360" w:firstLineChars="200"/>
        <w:jc w:val="center"/>
        <w:rPr>
          <w:rFonts w:asciiTheme="minorEastAsia" w:hAnsiTheme="minorEastAsia" w:cstheme="minorEastAsia"/>
          <w:color w:val="404040" w:themeColor="text1" w:themeTint="BF"/>
          <w:sz w:val="18"/>
          <w:szCs w:val="18"/>
          <w14:textFill>
            <w14:solidFill>
              <w14:schemeClr w14:val="tx1">
                <w14:lumMod w14:val="75000"/>
                <w14:lumOff w14:val="25000"/>
              </w14:schemeClr>
            </w14:solidFill>
          </w14:textFill>
        </w:rPr>
      </w:pPr>
      <w:r>
        <w:rPr>
          <w:rFonts w:hint="eastAsia" w:asciiTheme="minorEastAsia" w:hAnsiTheme="minorEastAsia" w:cstheme="minorEastAsia"/>
          <w:color w:val="404040" w:themeColor="text1" w:themeTint="BF"/>
          <w:sz w:val="18"/>
          <w:szCs w:val="18"/>
          <w14:textFill>
            <w14:solidFill>
              <w14:schemeClr w14:val="tx1">
                <w14:lumMod w14:val="75000"/>
                <w14:lumOff w14:val="25000"/>
              </w14:schemeClr>
            </w14:solidFill>
          </w14:textFill>
        </w:rPr>
        <w:t xml:space="preserve">                                                                                            2018.12.01</w:t>
      </w:r>
    </w:p>
    <w:p>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spacing w:line="300" w:lineRule="auto"/>
        <w:ind w:firstLine="360" w:firstLineChars="200"/>
        <w:jc w:val="both"/>
        <w:rPr>
          <w:rFonts w:asciiTheme="minorEastAsia" w:hAnsiTheme="minorEastAsia" w:cstheme="minorEastAsia"/>
          <w:color w:val="404040" w:themeColor="text1" w:themeTint="BF"/>
          <w:sz w:val="18"/>
          <w:szCs w:val="18"/>
          <w14:textFill>
            <w14:solidFill>
              <w14:schemeClr w14:val="tx1">
                <w14:lumMod w14:val="75000"/>
                <w14:lumOff w14:val="25000"/>
              </w14:schemeClr>
            </w14:solidFill>
          </w14:textFill>
        </w:rPr>
        <w:sectPr>
          <w:footerReference r:id="rId6" w:type="default"/>
          <w:pgSz w:w="11906" w:h="16838"/>
          <w:pgMar w:top="1134" w:right="1134" w:bottom="1134" w:left="1134" w:header="680" w:footer="680" w:gutter="0"/>
          <w:pgNumType w:fmt="decimal"/>
          <w:cols w:space="425" w:num="1"/>
          <w:docGrid w:type="lines" w:linePitch="312" w:charSpace="0"/>
        </w:sectPr>
      </w:pPr>
    </w:p>
    <w:p>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spacing w:line="300" w:lineRule="auto"/>
        <w:rPr>
          <w:rFonts w:asciiTheme="minorEastAsia" w:hAnsiTheme="minorEastAsia" w:cstheme="minorEastAsia"/>
          <w:color w:val="404040" w:themeColor="text1" w:themeTint="BF"/>
          <w:sz w:val="18"/>
          <w:szCs w:val="18"/>
          <w14:textFill>
            <w14:solidFill>
              <w14:schemeClr w14:val="tx1">
                <w14:lumMod w14:val="75000"/>
                <w14:lumOff w14:val="25000"/>
              </w14:schemeClr>
            </w14:solidFill>
          </w14:textFill>
        </w:rPr>
      </w:pPr>
    </w:p>
    <w:sdt>
      <w:sdtPr>
        <w:rPr>
          <w:rFonts w:hint="eastAsia" w:asciiTheme="majorEastAsia" w:hAnsiTheme="majorEastAsia" w:eastAsiaTheme="majorEastAsia" w:cstheme="majorEastAsia"/>
          <w:b/>
          <w:bCs/>
          <w:color w:val="0070C0"/>
          <w:sz w:val="30"/>
          <w:szCs w:val="30"/>
        </w:rPr>
        <w:id w:val="147474987"/>
        <w:docPartObj>
          <w:docPartGallery w:val="Table of Contents"/>
          <w:docPartUnique/>
        </w:docPartObj>
      </w:sdtPr>
      <w:sdtEndPr>
        <w:rPr>
          <w:rFonts w:hint="eastAsia" w:asciiTheme="majorEastAsia" w:hAnsiTheme="majorEastAsia" w:eastAsiaTheme="majorEastAsia" w:cstheme="majorEastAsia"/>
          <w:b/>
          <w:bCs/>
          <w:color w:val="0070C0"/>
          <w:kern w:val="44"/>
          <w:sz w:val="21"/>
          <w:szCs w:val="21"/>
          <w:lang w:bidi="ar"/>
        </w:rPr>
      </w:sdtEndPr>
      <w:sdtContent>
        <w:p>
          <w:pPr>
            <w:spacing w:before="0" w:beforeLines="0" w:after="0" w:afterLines="0" w:line="240" w:lineRule="auto"/>
            <w:ind w:left="0" w:leftChars="0" w:right="0" w:rightChars="0" w:firstLine="0" w:firstLineChars="0"/>
            <w:jc w:val="center"/>
          </w:pPr>
          <w:bookmarkStart w:id="0" w:name="_Toc11129_WPSOffice_Level1"/>
          <w:r>
            <w:rPr>
              <w:rFonts w:ascii="宋体" w:hAnsi="宋体" w:eastAsia="宋体"/>
              <w:b/>
              <w:bCs/>
              <w:color w:val="0070C0"/>
              <w:sz w:val="30"/>
              <w:szCs w:val="30"/>
            </w:rPr>
            <w:t>目</w:t>
          </w:r>
          <w:r>
            <w:rPr>
              <w:rFonts w:hint="eastAsia" w:ascii="宋体" w:hAnsi="宋体" w:eastAsia="宋体"/>
              <w:b/>
              <w:bCs/>
              <w:color w:val="0070C0"/>
              <w:sz w:val="30"/>
              <w:szCs w:val="30"/>
              <w:lang w:val="en-US" w:eastAsia="zh-CN"/>
            </w:rPr>
            <w:t xml:space="preserve"> </w:t>
          </w:r>
          <w:r>
            <w:rPr>
              <w:rFonts w:ascii="宋体" w:hAnsi="宋体" w:eastAsia="宋体"/>
              <w:b/>
              <w:bCs/>
              <w:color w:val="0070C0"/>
              <w:sz w:val="30"/>
              <w:szCs w:val="30"/>
            </w:rPr>
            <w:t>录</w:t>
          </w:r>
        </w:p>
        <w:p>
          <w:pPr>
            <w:pStyle w:val="15"/>
            <w:keepNext w:val="0"/>
            <w:keepLines w:val="0"/>
            <w:pageBreakBefore w:val="0"/>
            <w:widowControl w:val="0"/>
            <w:tabs>
              <w:tab w:val="right" w:leader="dot" w:pos="9638"/>
            </w:tabs>
            <w:kinsoku/>
            <w:wordWrap/>
            <w:overflowPunct/>
            <w:topLinePunct w:val="0"/>
            <w:autoSpaceDE/>
            <w:autoSpaceDN/>
            <w:bidi w:val="0"/>
            <w:adjustRightInd/>
            <w:snapToGrid/>
            <w:spacing w:beforeAutospacing="0" w:afterAutospacing="0" w:line="360" w:lineRule="auto"/>
            <w:textAlignment w:val="auto"/>
            <w:rPr>
              <w:rFonts w:hint="eastAsia" w:asciiTheme="majorEastAsia" w:hAnsiTheme="majorEastAsia" w:eastAsiaTheme="majorEastAsia" w:cstheme="majorEastAsia"/>
              <w:b/>
              <w:bCs/>
              <w:color w:val="0070C0"/>
              <w:sz w:val="21"/>
              <w:szCs w:val="21"/>
            </w:rPr>
          </w:pP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TOC \o "1-3" \h \u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b/>
              <w:bCs/>
              <w:color w:val="0070C0"/>
              <w:sz w:val="21"/>
              <w:szCs w:val="21"/>
            </w:rPr>
            <w:fldChar w:fldCharType="begin"/>
          </w:r>
          <w:r>
            <w:rPr>
              <w:rFonts w:hint="eastAsia" w:asciiTheme="majorEastAsia" w:hAnsiTheme="majorEastAsia" w:eastAsiaTheme="majorEastAsia" w:cstheme="majorEastAsia"/>
              <w:b/>
              <w:bCs/>
              <w:color w:val="0070C0"/>
              <w:sz w:val="21"/>
              <w:szCs w:val="21"/>
            </w:rPr>
            <w:instrText xml:space="preserve"> HYPERLINK \l _Toc18975 </w:instrText>
          </w:r>
          <w:r>
            <w:rPr>
              <w:rFonts w:hint="eastAsia" w:asciiTheme="majorEastAsia" w:hAnsiTheme="majorEastAsia" w:eastAsiaTheme="majorEastAsia" w:cstheme="majorEastAsia"/>
              <w:b/>
              <w:bCs/>
              <w:color w:val="0070C0"/>
              <w:sz w:val="21"/>
              <w:szCs w:val="21"/>
            </w:rPr>
            <w:fldChar w:fldCharType="separate"/>
          </w:r>
          <w:r>
            <w:rPr>
              <w:rFonts w:hint="eastAsia" w:asciiTheme="majorEastAsia" w:hAnsiTheme="majorEastAsia" w:eastAsiaTheme="majorEastAsia" w:cstheme="majorEastAsia"/>
              <w:b/>
              <w:bCs/>
              <w:color w:val="0070C0"/>
              <w:sz w:val="21"/>
              <w:szCs w:val="21"/>
            </w:rPr>
            <w:t>第一章 什么是房产微营销</w:t>
          </w:r>
          <w:r>
            <w:rPr>
              <w:rFonts w:hint="eastAsia" w:asciiTheme="majorEastAsia" w:hAnsiTheme="majorEastAsia" w:eastAsiaTheme="majorEastAsia" w:cstheme="majorEastAsia"/>
              <w:b/>
              <w:bCs/>
              <w:color w:val="0070C0"/>
              <w:sz w:val="21"/>
              <w:szCs w:val="21"/>
            </w:rPr>
            <w:tab/>
          </w:r>
          <w:r>
            <w:rPr>
              <w:rFonts w:hint="eastAsia" w:asciiTheme="majorEastAsia" w:hAnsiTheme="majorEastAsia" w:eastAsiaTheme="majorEastAsia" w:cstheme="majorEastAsia"/>
              <w:b/>
              <w:bCs/>
              <w:color w:val="0070C0"/>
              <w:sz w:val="21"/>
              <w:szCs w:val="21"/>
            </w:rPr>
            <w:fldChar w:fldCharType="begin"/>
          </w:r>
          <w:r>
            <w:rPr>
              <w:rFonts w:hint="eastAsia" w:asciiTheme="majorEastAsia" w:hAnsiTheme="majorEastAsia" w:eastAsiaTheme="majorEastAsia" w:cstheme="majorEastAsia"/>
              <w:b/>
              <w:bCs/>
              <w:color w:val="0070C0"/>
              <w:sz w:val="21"/>
              <w:szCs w:val="21"/>
            </w:rPr>
            <w:instrText xml:space="preserve"> PAGEREF _Toc18975 </w:instrText>
          </w:r>
          <w:r>
            <w:rPr>
              <w:rFonts w:hint="eastAsia" w:asciiTheme="majorEastAsia" w:hAnsiTheme="majorEastAsia" w:eastAsiaTheme="majorEastAsia" w:cstheme="majorEastAsia"/>
              <w:b/>
              <w:bCs/>
              <w:color w:val="0070C0"/>
              <w:sz w:val="21"/>
              <w:szCs w:val="21"/>
            </w:rPr>
            <w:fldChar w:fldCharType="separate"/>
          </w:r>
          <w:r>
            <w:rPr>
              <w:rFonts w:hint="eastAsia" w:asciiTheme="majorEastAsia" w:hAnsiTheme="majorEastAsia" w:eastAsiaTheme="majorEastAsia" w:cstheme="majorEastAsia"/>
              <w:b/>
              <w:bCs/>
              <w:color w:val="0070C0"/>
              <w:sz w:val="21"/>
              <w:szCs w:val="21"/>
            </w:rPr>
            <w:t>4</w:t>
          </w:r>
          <w:r>
            <w:rPr>
              <w:rFonts w:hint="eastAsia" w:asciiTheme="majorEastAsia" w:hAnsiTheme="majorEastAsia" w:eastAsiaTheme="majorEastAsia" w:cstheme="majorEastAsia"/>
              <w:b/>
              <w:bCs/>
              <w:color w:val="0070C0"/>
              <w:sz w:val="21"/>
              <w:szCs w:val="21"/>
            </w:rPr>
            <w:fldChar w:fldCharType="end"/>
          </w:r>
          <w:r>
            <w:rPr>
              <w:rFonts w:hint="eastAsia" w:asciiTheme="majorEastAsia" w:hAnsiTheme="majorEastAsia" w:eastAsiaTheme="majorEastAsia" w:cstheme="majorEastAsia"/>
              <w:b/>
              <w:bCs/>
              <w:color w:val="0070C0"/>
              <w:sz w:val="21"/>
              <w:szCs w:val="21"/>
            </w:rPr>
            <w:fldChar w:fldCharType="end"/>
          </w:r>
        </w:p>
        <w:p>
          <w:pPr>
            <w:pStyle w:val="15"/>
            <w:keepNext w:val="0"/>
            <w:keepLines w:val="0"/>
            <w:pageBreakBefore w:val="0"/>
            <w:widowControl w:val="0"/>
            <w:tabs>
              <w:tab w:val="right" w:leader="dot" w:pos="9638"/>
            </w:tabs>
            <w:kinsoku/>
            <w:wordWrap/>
            <w:overflowPunct/>
            <w:topLinePunct w:val="0"/>
            <w:autoSpaceDE/>
            <w:autoSpaceDN/>
            <w:bidi w:val="0"/>
            <w:adjustRightInd/>
            <w:snapToGrid/>
            <w:spacing w:beforeAutospacing="0" w:afterAutospacing="0" w:line="480" w:lineRule="auto"/>
            <w:textAlignment w:val="auto"/>
            <w:rPr>
              <w:rFonts w:hint="eastAsia" w:asciiTheme="majorEastAsia" w:hAnsiTheme="majorEastAsia" w:eastAsiaTheme="majorEastAsia" w:cstheme="majorEastAsia"/>
              <w:color w:val="000000" w:themeColor="text1"/>
              <w:sz w:val="21"/>
              <w:szCs w:val="21"/>
              <w14:textFill>
                <w14:solidFill>
                  <w14:schemeClr w14:val="tx1"/>
                </w14:solidFill>
              </w14:textFill>
            </w:rPr>
          </w:pPr>
          <w:r>
            <w:rPr>
              <w:rFonts w:hint="eastAsia" w:asciiTheme="majorEastAsia" w:hAnsiTheme="majorEastAsia" w:eastAsiaTheme="majorEastAsia" w:cstheme="majorEastAsia"/>
              <w:b/>
              <w:bCs/>
              <w:color w:val="0070C0"/>
              <w:sz w:val="21"/>
              <w:szCs w:val="21"/>
            </w:rPr>
            <w:fldChar w:fldCharType="begin"/>
          </w:r>
          <w:r>
            <w:rPr>
              <w:rFonts w:hint="eastAsia" w:asciiTheme="majorEastAsia" w:hAnsiTheme="majorEastAsia" w:eastAsiaTheme="majorEastAsia" w:cstheme="majorEastAsia"/>
              <w:b/>
              <w:bCs/>
              <w:color w:val="0070C0"/>
              <w:sz w:val="21"/>
              <w:szCs w:val="21"/>
            </w:rPr>
            <w:instrText xml:space="preserve"> HYPERLINK \l _Toc6097 </w:instrText>
          </w:r>
          <w:r>
            <w:rPr>
              <w:rFonts w:hint="eastAsia" w:asciiTheme="majorEastAsia" w:hAnsiTheme="majorEastAsia" w:eastAsiaTheme="majorEastAsia" w:cstheme="majorEastAsia"/>
              <w:b/>
              <w:bCs/>
              <w:color w:val="0070C0"/>
              <w:sz w:val="21"/>
              <w:szCs w:val="21"/>
            </w:rPr>
            <w:fldChar w:fldCharType="separate"/>
          </w:r>
          <w:r>
            <w:rPr>
              <w:rFonts w:hint="eastAsia" w:asciiTheme="majorEastAsia" w:hAnsiTheme="majorEastAsia" w:eastAsiaTheme="majorEastAsia" w:cstheme="majorEastAsia"/>
              <w:b/>
              <w:bCs/>
              <w:color w:val="0070C0"/>
              <w:sz w:val="21"/>
              <w:szCs w:val="21"/>
            </w:rPr>
            <w:t>第二章 房产微营销的具体工作</w:t>
          </w:r>
          <w:r>
            <w:rPr>
              <w:rFonts w:hint="eastAsia" w:asciiTheme="majorEastAsia" w:hAnsiTheme="majorEastAsia" w:eastAsiaTheme="majorEastAsia" w:cstheme="majorEastAsia"/>
              <w:b/>
              <w:bCs/>
              <w:color w:val="0070C0"/>
              <w:sz w:val="21"/>
              <w:szCs w:val="21"/>
            </w:rPr>
            <w:tab/>
          </w:r>
          <w:r>
            <w:rPr>
              <w:rFonts w:hint="eastAsia" w:asciiTheme="majorEastAsia" w:hAnsiTheme="majorEastAsia" w:eastAsiaTheme="majorEastAsia" w:cstheme="majorEastAsia"/>
              <w:b/>
              <w:bCs/>
              <w:color w:val="0070C0"/>
              <w:sz w:val="21"/>
              <w:szCs w:val="21"/>
            </w:rPr>
            <w:fldChar w:fldCharType="begin"/>
          </w:r>
          <w:r>
            <w:rPr>
              <w:rFonts w:hint="eastAsia" w:asciiTheme="majorEastAsia" w:hAnsiTheme="majorEastAsia" w:eastAsiaTheme="majorEastAsia" w:cstheme="majorEastAsia"/>
              <w:b/>
              <w:bCs/>
              <w:color w:val="0070C0"/>
              <w:sz w:val="21"/>
              <w:szCs w:val="21"/>
            </w:rPr>
            <w:instrText xml:space="preserve"> PAGEREF _Toc6097 </w:instrText>
          </w:r>
          <w:r>
            <w:rPr>
              <w:rFonts w:hint="eastAsia" w:asciiTheme="majorEastAsia" w:hAnsiTheme="majorEastAsia" w:eastAsiaTheme="majorEastAsia" w:cstheme="majorEastAsia"/>
              <w:b/>
              <w:bCs/>
              <w:color w:val="0070C0"/>
              <w:sz w:val="21"/>
              <w:szCs w:val="21"/>
            </w:rPr>
            <w:fldChar w:fldCharType="separate"/>
          </w:r>
          <w:r>
            <w:rPr>
              <w:rFonts w:hint="eastAsia" w:asciiTheme="majorEastAsia" w:hAnsiTheme="majorEastAsia" w:eastAsiaTheme="majorEastAsia" w:cstheme="majorEastAsia"/>
              <w:b/>
              <w:bCs/>
              <w:color w:val="0070C0"/>
              <w:sz w:val="21"/>
              <w:szCs w:val="21"/>
            </w:rPr>
            <w:t>5</w:t>
          </w:r>
          <w:r>
            <w:rPr>
              <w:rFonts w:hint="eastAsia" w:asciiTheme="majorEastAsia" w:hAnsiTheme="majorEastAsia" w:eastAsiaTheme="majorEastAsia" w:cstheme="majorEastAsia"/>
              <w:b/>
              <w:bCs/>
              <w:color w:val="0070C0"/>
              <w:sz w:val="21"/>
              <w:szCs w:val="21"/>
            </w:rPr>
            <w:fldChar w:fldCharType="end"/>
          </w:r>
          <w:r>
            <w:rPr>
              <w:rFonts w:hint="eastAsia" w:asciiTheme="majorEastAsia" w:hAnsiTheme="majorEastAsia" w:eastAsiaTheme="majorEastAsia" w:cstheme="majorEastAsia"/>
              <w:b/>
              <w:bCs/>
              <w:color w:val="0070C0"/>
              <w:sz w:val="21"/>
              <w:szCs w:val="21"/>
            </w:rPr>
            <w:fldChar w:fldCharType="end"/>
          </w:r>
        </w:p>
        <w:p>
          <w:pPr>
            <w:pStyle w:val="16"/>
            <w:keepNext w:val="0"/>
            <w:keepLines w:val="0"/>
            <w:pageBreakBefore w:val="0"/>
            <w:widowControl w:val="0"/>
            <w:tabs>
              <w:tab w:val="right" w:leader="dot" w:pos="9638"/>
            </w:tabs>
            <w:kinsoku/>
            <w:wordWrap/>
            <w:overflowPunct/>
            <w:topLinePunct w:val="0"/>
            <w:autoSpaceDE/>
            <w:autoSpaceDN/>
            <w:bidi w:val="0"/>
            <w:adjustRightInd/>
            <w:snapToGrid/>
            <w:spacing w:beforeAutospacing="0" w:afterAutospacing="0" w:line="360" w:lineRule="auto"/>
            <w:textAlignment w:val="auto"/>
            <w:rPr>
              <w:rFonts w:hint="eastAsia" w:asciiTheme="majorEastAsia" w:hAnsiTheme="majorEastAsia" w:eastAsiaTheme="majorEastAsia" w:cstheme="majorEastAsia"/>
              <w:color w:val="000000" w:themeColor="text1"/>
              <w:sz w:val="21"/>
              <w:szCs w:val="21"/>
              <w14:textFill>
                <w14:solidFill>
                  <w14:schemeClr w14:val="tx1"/>
                </w14:solidFill>
              </w14:textFill>
            </w:rPr>
          </w:pP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HYPERLINK \l _Toc31512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2.1. 引流</w:t>
          </w:r>
          <w:r>
            <w:rPr>
              <w:rFonts w:hint="eastAsia" w:asciiTheme="majorEastAsia" w:hAnsiTheme="majorEastAsia" w:eastAsiaTheme="majorEastAsia" w:cstheme="majorEastAsia"/>
              <w:color w:val="000000" w:themeColor="text1"/>
              <w:sz w:val="21"/>
              <w:szCs w:val="21"/>
              <w14:textFill>
                <w14:solidFill>
                  <w14:schemeClr w14:val="tx1"/>
                </w14:solidFill>
              </w14:textFill>
            </w:rPr>
            <w:tab/>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PAGEREF _Toc31512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5</w: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p>
        <w:p>
          <w:pPr>
            <w:pStyle w:val="16"/>
            <w:keepNext w:val="0"/>
            <w:keepLines w:val="0"/>
            <w:pageBreakBefore w:val="0"/>
            <w:widowControl w:val="0"/>
            <w:tabs>
              <w:tab w:val="right" w:leader="dot" w:pos="9638"/>
            </w:tabs>
            <w:kinsoku/>
            <w:wordWrap/>
            <w:overflowPunct/>
            <w:topLinePunct w:val="0"/>
            <w:autoSpaceDE/>
            <w:autoSpaceDN/>
            <w:bidi w:val="0"/>
            <w:adjustRightInd/>
            <w:snapToGrid/>
            <w:spacing w:beforeAutospacing="0" w:afterAutospacing="0" w:line="360" w:lineRule="auto"/>
            <w:textAlignment w:val="auto"/>
            <w:rPr>
              <w:rFonts w:hint="eastAsia" w:asciiTheme="majorEastAsia" w:hAnsiTheme="majorEastAsia" w:eastAsiaTheme="majorEastAsia" w:cstheme="majorEastAsia"/>
              <w:color w:val="000000" w:themeColor="text1"/>
              <w:sz w:val="21"/>
              <w:szCs w:val="21"/>
              <w14:textFill>
                <w14:solidFill>
                  <w14:schemeClr w14:val="tx1"/>
                </w14:solidFill>
              </w14:textFill>
            </w:rPr>
          </w:pP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HYPERLINK \l _Toc32287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2.2. 转化</w:t>
          </w:r>
          <w:r>
            <w:rPr>
              <w:rFonts w:hint="eastAsia" w:asciiTheme="majorEastAsia" w:hAnsiTheme="majorEastAsia" w:eastAsiaTheme="majorEastAsia" w:cstheme="majorEastAsia"/>
              <w:color w:val="000000" w:themeColor="text1"/>
              <w:sz w:val="21"/>
              <w:szCs w:val="21"/>
              <w14:textFill>
                <w14:solidFill>
                  <w14:schemeClr w14:val="tx1"/>
                </w14:solidFill>
              </w14:textFill>
            </w:rPr>
            <w:tab/>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PAGEREF _Toc32287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5</w: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p>
        <w:p>
          <w:pPr>
            <w:pStyle w:val="16"/>
            <w:keepNext w:val="0"/>
            <w:keepLines w:val="0"/>
            <w:pageBreakBefore w:val="0"/>
            <w:widowControl w:val="0"/>
            <w:tabs>
              <w:tab w:val="right" w:leader="dot" w:pos="9638"/>
            </w:tabs>
            <w:kinsoku/>
            <w:wordWrap/>
            <w:overflowPunct/>
            <w:topLinePunct w:val="0"/>
            <w:autoSpaceDE/>
            <w:autoSpaceDN/>
            <w:bidi w:val="0"/>
            <w:adjustRightInd/>
            <w:snapToGrid/>
            <w:spacing w:beforeAutospacing="0" w:afterAutospacing="0" w:line="360" w:lineRule="auto"/>
            <w:textAlignment w:val="auto"/>
            <w:rPr>
              <w:rFonts w:hint="eastAsia" w:asciiTheme="majorEastAsia" w:hAnsiTheme="majorEastAsia" w:eastAsiaTheme="majorEastAsia" w:cstheme="majorEastAsia"/>
              <w:color w:val="000000" w:themeColor="text1"/>
              <w:sz w:val="21"/>
              <w:szCs w:val="21"/>
              <w14:textFill>
                <w14:solidFill>
                  <w14:schemeClr w14:val="tx1"/>
                </w14:solidFill>
              </w14:textFill>
            </w:rPr>
          </w:pP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HYPERLINK \l _Toc30883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2.3. 消费反馈</w:t>
          </w:r>
          <w:r>
            <w:rPr>
              <w:rFonts w:hint="eastAsia" w:asciiTheme="majorEastAsia" w:hAnsiTheme="majorEastAsia" w:eastAsiaTheme="majorEastAsia" w:cstheme="majorEastAsia"/>
              <w:color w:val="000000" w:themeColor="text1"/>
              <w:sz w:val="21"/>
              <w:szCs w:val="21"/>
              <w14:textFill>
                <w14:solidFill>
                  <w14:schemeClr w14:val="tx1"/>
                </w14:solidFill>
              </w14:textFill>
            </w:rPr>
            <w:tab/>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PAGEREF _Toc30883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5</w: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p>
        <w:p>
          <w:pPr>
            <w:pStyle w:val="16"/>
            <w:keepNext w:val="0"/>
            <w:keepLines w:val="0"/>
            <w:pageBreakBefore w:val="0"/>
            <w:widowControl w:val="0"/>
            <w:tabs>
              <w:tab w:val="right" w:leader="dot" w:pos="9638"/>
            </w:tabs>
            <w:kinsoku/>
            <w:wordWrap/>
            <w:overflowPunct/>
            <w:topLinePunct w:val="0"/>
            <w:autoSpaceDE/>
            <w:autoSpaceDN/>
            <w:bidi w:val="0"/>
            <w:adjustRightInd/>
            <w:snapToGrid/>
            <w:spacing w:beforeAutospacing="0" w:afterAutospacing="0" w:line="360" w:lineRule="auto"/>
            <w:textAlignment w:val="auto"/>
            <w:rPr>
              <w:rFonts w:hint="eastAsia" w:asciiTheme="majorEastAsia" w:hAnsiTheme="majorEastAsia" w:eastAsiaTheme="majorEastAsia" w:cstheme="majorEastAsia"/>
              <w:color w:val="000000" w:themeColor="text1"/>
              <w:sz w:val="21"/>
              <w:szCs w:val="21"/>
              <w14:textFill>
                <w14:solidFill>
                  <w14:schemeClr w14:val="tx1"/>
                </w14:solidFill>
              </w14:textFill>
            </w:rPr>
          </w:pP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HYPERLINK \l _Toc8124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2.4. 留存</w:t>
          </w:r>
          <w:r>
            <w:rPr>
              <w:rFonts w:hint="eastAsia" w:asciiTheme="majorEastAsia" w:hAnsiTheme="majorEastAsia" w:eastAsiaTheme="majorEastAsia" w:cstheme="majorEastAsia"/>
              <w:color w:val="000000" w:themeColor="text1"/>
              <w:sz w:val="21"/>
              <w:szCs w:val="21"/>
              <w14:textFill>
                <w14:solidFill>
                  <w14:schemeClr w14:val="tx1"/>
                </w14:solidFill>
              </w14:textFill>
            </w:rPr>
            <w:tab/>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PAGEREF _Toc8124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5</w: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p>
        <w:p>
          <w:pPr>
            <w:pStyle w:val="15"/>
            <w:keepNext w:val="0"/>
            <w:keepLines w:val="0"/>
            <w:pageBreakBefore w:val="0"/>
            <w:widowControl w:val="0"/>
            <w:tabs>
              <w:tab w:val="right" w:leader="dot" w:pos="9638"/>
            </w:tabs>
            <w:kinsoku/>
            <w:wordWrap/>
            <w:overflowPunct/>
            <w:topLinePunct w:val="0"/>
            <w:autoSpaceDE/>
            <w:autoSpaceDN/>
            <w:bidi w:val="0"/>
            <w:adjustRightInd/>
            <w:snapToGrid/>
            <w:spacing w:beforeAutospacing="0" w:afterAutospacing="0" w:line="480" w:lineRule="auto"/>
            <w:textAlignment w:val="auto"/>
            <w:rPr>
              <w:rFonts w:hint="eastAsia" w:asciiTheme="majorEastAsia" w:hAnsiTheme="majorEastAsia" w:eastAsiaTheme="majorEastAsia" w:cstheme="majorEastAsia"/>
              <w:b/>
              <w:bCs/>
              <w:color w:val="0070C0"/>
              <w:sz w:val="21"/>
              <w:szCs w:val="21"/>
            </w:rPr>
          </w:pPr>
          <w:r>
            <w:rPr>
              <w:rFonts w:hint="eastAsia" w:asciiTheme="majorEastAsia" w:hAnsiTheme="majorEastAsia" w:eastAsiaTheme="majorEastAsia" w:cstheme="majorEastAsia"/>
              <w:b/>
              <w:bCs/>
              <w:color w:val="0070C0"/>
              <w:sz w:val="21"/>
              <w:szCs w:val="21"/>
            </w:rPr>
            <w:fldChar w:fldCharType="begin"/>
          </w:r>
          <w:r>
            <w:rPr>
              <w:rFonts w:hint="eastAsia" w:asciiTheme="majorEastAsia" w:hAnsiTheme="majorEastAsia" w:eastAsiaTheme="majorEastAsia" w:cstheme="majorEastAsia"/>
              <w:b/>
              <w:bCs/>
              <w:color w:val="0070C0"/>
              <w:sz w:val="21"/>
              <w:szCs w:val="21"/>
            </w:rPr>
            <w:instrText xml:space="preserve"> HYPERLINK \l _Toc16949 </w:instrText>
          </w:r>
          <w:r>
            <w:rPr>
              <w:rFonts w:hint="eastAsia" w:asciiTheme="majorEastAsia" w:hAnsiTheme="majorEastAsia" w:eastAsiaTheme="majorEastAsia" w:cstheme="majorEastAsia"/>
              <w:b/>
              <w:bCs/>
              <w:color w:val="0070C0"/>
              <w:sz w:val="21"/>
              <w:szCs w:val="21"/>
            </w:rPr>
            <w:fldChar w:fldCharType="separate"/>
          </w:r>
          <w:r>
            <w:rPr>
              <w:rFonts w:hint="eastAsia" w:asciiTheme="majorEastAsia" w:hAnsiTheme="majorEastAsia" w:eastAsiaTheme="majorEastAsia" w:cstheme="majorEastAsia"/>
              <w:b/>
              <w:bCs/>
              <w:color w:val="0070C0"/>
              <w:sz w:val="21"/>
              <w:szCs w:val="21"/>
              <w:lang w:val="zh-CN"/>
            </w:rPr>
            <w:t>第三章 房产微营销常用的</w:t>
          </w:r>
          <w:r>
            <w:rPr>
              <w:rFonts w:hint="eastAsia" w:asciiTheme="majorEastAsia" w:hAnsiTheme="majorEastAsia" w:eastAsiaTheme="majorEastAsia" w:cstheme="majorEastAsia"/>
              <w:b/>
              <w:bCs/>
              <w:color w:val="0070C0"/>
              <w:sz w:val="21"/>
              <w:szCs w:val="21"/>
            </w:rPr>
            <w:t>3</w:t>
          </w:r>
          <w:r>
            <w:rPr>
              <w:rFonts w:hint="eastAsia" w:asciiTheme="majorEastAsia" w:hAnsiTheme="majorEastAsia" w:eastAsiaTheme="majorEastAsia" w:cstheme="majorEastAsia"/>
              <w:b/>
              <w:bCs/>
              <w:color w:val="0070C0"/>
              <w:sz w:val="21"/>
              <w:szCs w:val="21"/>
              <w:lang w:val="zh-CN"/>
            </w:rPr>
            <w:t>种营销工具</w:t>
          </w:r>
          <w:r>
            <w:rPr>
              <w:rFonts w:hint="eastAsia" w:asciiTheme="majorEastAsia" w:hAnsiTheme="majorEastAsia" w:eastAsiaTheme="majorEastAsia" w:cstheme="majorEastAsia"/>
              <w:b/>
              <w:bCs/>
              <w:color w:val="0070C0"/>
              <w:sz w:val="21"/>
              <w:szCs w:val="21"/>
            </w:rPr>
            <w:tab/>
          </w:r>
          <w:r>
            <w:rPr>
              <w:rFonts w:hint="eastAsia" w:asciiTheme="majorEastAsia" w:hAnsiTheme="majorEastAsia" w:eastAsiaTheme="majorEastAsia" w:cstheme="majorEastAsia"/>
              <w:b/>
              <w:bCs/>
              <w:color w:val="0070C0"/>
              <w:sz w:val="21"/>
              <w:szCs w:val="21"/>
            </w:rPr>
            <w:fldChar w:fldCharType="begin"/>
          </w:r>
          <w:r>
            <w:rPr>
              <w:rFonts w:hint="eastAsia" w:asciiTheme="majorEastAsia" w:hAnsiTheme="majorEastAsia" w:eastAsiaTheme="majorEastAsia" w:cstheme="majorEastAsia"/>
              <w:b/>
              <w:bCs/>
              <w:color w:val="0070C0"/>
              <w:sz w:val="21"/>
              <w:szCs w:val="21"/>
            </w:rPr>
            <w:instrText xml:space="preserve"> PAGEREF _Toc16949 </w:instrText>
          </w:r>
          <w:r>
            <w:rPr>
              <w:rFonts w:hint="eastAsia" w:asciiTheme="majorEastAsia" w:hAnsiTheme="majorEastAsia" w:eastAsiaTheme="majorEastAsia" w:cstheme="majorEastAsia"/>
              <w:b/>
              <w:bCs/>
              <w:color w:val="0070C0"/>
              <w:sz w:val="21"/>
              <w:szCs w:val="21"/>
            </w:rPr>
            <w:fldChar w:fldCharType="separate"/>
          </w:r>
          <w:r>
            <w:rPr>
              <w:rFonts w:hint="eastAsia" w:asciiTheme="majorEastAsia" w:hAnsiTheme="majorEastAsia" w:eastAsiaTheme="majorEastAsia" w:cstheme="majorEastAsia"/>
              <w:b/>
              <w:bCs/>
              <w:color w:val="0070C0"/>
              <w:sz w:val="21"/>
              <w:szCs w:val="21"/>
            </w:rPr>
            <w:t>6</w:t>
          </w:r>
          <w:r>
            <w:rPr>
              <w:rFonts w:hint="eastAsia" w:asciiTheme="majorEastAsia" w:hAnsiTheme="majorEastAsia" w:eastAsiaTheme="majorEastAsia" w:cstheme="majorEastAsia"/>
              <w:b/>
              <w:bCs/>
              <w:color w:val="0070C0"/>
              <w:sz w:val="21"/>
              <w:szCs w:val="21"/>
            </w:rPr>
            <w:fldChar w:fldCharType="end"/>
          </w:r>
          <w:r>
            <w:rPr>
              <w:rFonts w:hint="eastAsia" w:asciiTheme="majorEastAsia" w:hAnsiTheme="majorEastAsia" w:eastAsiaTheme="majorEastAsia" w:cstheme="majorEastAsia"/>
              <w:b/>
              <w:bCs/>
              <w:color w:val="0070C0"/>
              <w:sz w:val="21"/>
              <w:szCs w:val="21"/>
            </w:rPr>
            <w:fldChar w:fldCharType="end"/>
          </w:r>
        </w:p>
        <w:p>
          <w:pPr>
            <w:pStyle w:val="16"/>
            <w:keepNext w:val="0"/>
            <w:keepLines w:val="0"/>
            <w:pageBreakBefore w:val="0"/>
            <w:widowControl w:val="0"/>
            <w:tabs>
              <w:tab w:val="right" w:leader="dot" w:pos="9638"/>
            </w:tabs>
            <w:kinsoku/>
            <w:wordWrap/>
            <w:overflowPunct/>
            <w:topLinePunct w:val="0"/>
            <w:autoSpaceDE/>
            <w:autoSpaceDN/>
            <w:bidi w:val="0"/>
            <w:adjustRightInd/>
            <w:snapToGrid/>
            <w:spacing w:beforeAutospacing="0" w:afterAutospacing="0" w:line="360" w:lineRule="auto"/>
            <w:textAlignment w:val="auto"/>
            <w:rPr>
              <w:rFonts w:hint="eastAsia" w:asciiTheme="majorEastAsia" w:hAnsiTheme="majorEastAsia" w:eastAsiaTheme="majorEastAsia" w:cstheme="majorEastAsia"/>
              <w:color w:val="000000" w:themeColor="text1"/>
              <w:sz w:val="21"/>
              <w:szCs w:val="21"/>
              <w14:textFill>
                <w14:solidFill>
                  <w14:schemeClr w14:val="tx1"/>
                </w14:solidFill>
              </w14:textFill>
            </w:rPr>
          </w:pP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HYPERLINK \l _Toc16487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3.1. 微站</w:t>
          </w:r>
          <w:r>
            <w:rPr>
              <w:rFonts w:hint="eastAsia" w:asciiTheme="majorEastAsia" w:hAnsiTheme="majorEastAsia" w:eastAsiaTheme="majorEastAsia" w:cstheme="majorEastAsia"/>
              <w:color w:val="000000" w:themeColor="text1"/>
              <w:sz w:val="21"/>
              <w:szCs w:val="21"/>
              <w14:textFill>
                <w14:solidFill>
                  <w14:schemeClr w14:val="tx1"/>
                </w14:solidFill>
              </w14:textFill>
            </w:rPr>
            <w:tab/>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PAGEREF _Toc16487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6</w: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p>
        <w:p>
          <w:pPr>
            <w:pStyle w:val="12"/>
            <w:keepNext w:val="0"/>
            <w:keepLines w:val="0"/>
            <w:pageBreakBefore w:val="0"/>
            <w:widowControl w:val="0"/>
            <w:tabs>
              <w:tab w:val="right" w:leader="dot" w:pos="9638"/>
            </w:tabs>
            <w:kinsoku/>
            <w:wordWrap/>
            <w:overflowPunct/>
            <w:topLinePunct w:val="0"/>
            <w:autoSpaceDE/>
            <w:autoSpaceDN/>
            <w:bidi w:val="0"/>
            <w:adjustRightInd/>
            <w:snapToGrid/>
            <w:spacing w:beforeAutospacing="0" w:afterAutospacing="0" w:line="360" w:lineRule="auto"/>
            <w:textAlignment w:val="auto"/>
            <w:rPr>
              <w:rFonts w:hint="eastAsia" w:asciiTheme="majorEastAsia" w:hAnsiTheme="majorEastAsia" w:eastAsiaTheme="majorEastAsia" w:cstheme="majorEastAsia"/>
              <w:color w:val="000000" w:themeColor="text1"/>
              <w:sz w:val="21"/>
              <w:szCs w:val="21"/>
              <w14:textFill>
                <w14:solidFill>
                  <w14:schemeClr w14:val="tx1"/>
                </w14:solidFill>
              </w14:textFill>
            </w:rPr>
          </w:pP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HYPERLINK \l _Toc20011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3.1.1. 房产微营销解决方案</w:t>
          </w:r>
          <w:r>
            <w:rPr>
              <w:rFonts w:hint="eastAsia" w:asciiTheme="majorEastAsia" w:hAnsiTheme="majorEastAsia" w:eastAsiaTheme="majorEastAsia" w:cstheme="majorEastAsia"/>
              <w:color w:val="000000" w:themeColor="text1"/>
              <w:sz w:val="21"/>
              <w:szCs w:val="21"/>
              <w14:textFill>
                <w14:solidFill>
                  <w14:schemeClr w14:val="tx1"/>
                </w14:solidFill>
              </w14:textFill>
            </w:rPr>
            <w:tab/>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PAGEREF _Toc20011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6</w: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p>
        <w:p>
          <w:pPr>
            <w:pStyle w:val="12"/>
            <w:keepNext w:val="0"/>
            <w:keepLines w:val="0"/>
            <w:pageBreakBefore w:val="0"/>
            <w:widowControl w:val="0"/>
            <w:tabs>
              <w:tab w:val="right" w:leader="dot" w:pos="9638"/>
            </w:tabs>
            <w:kinsoku/>
            <w:wordWrap/>
            <w:overflowPunct/>
            <w:topLinePunct w:val="0"/>
            <w:autoSpaceDE/>
            <w:autoSpaceDN/>
            <w:bidi w:val="0"/>
            <w:adjustRightInd/>
            <w:snapToGrid/>
            <w:spacing w:beforeAutospacing="0" w:afterAutospacing="0" w:line="360" w:lineRule="auto"/>
            <w:textAlignment w:val="auto"/>
            <w:rPr>
              <w:rFonts w:hint="eastAsia" w:asciiTheme="majorEastAsia" w:hAnsiTheme="majorEastAsia" w:eastAsiaTheme="majorEastAsia" w:cstheme="majorEastAsia"/>
              <w:color w:val="000000" w:themeColor="text1"/>
              <w:sz w:val="21"/>
              <w:szCs w:val="21"/>
              <w14:textFill>
                <w14:solidFill>
                  <w14:schemeClr w14:val="tx1"/>
                </w14:solidFill>
              </w14:textFill>
            </w:rPr>
          </w:pP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HYPERLINK \l _Toc8257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3.1.2. 价值：提高门店的服务能力，提升门店客户转化率</w:t>
          </w:r>
          <w:r>
            <w:rPr>
              <w:rFonts w:hint="eastAsia" w:asciiTheme="majorEastAsia" w:hAnsiTheme="majorEastAsia" w:eastAsiaTheme="majorEastAsia" w:cstheme="majorEastAsia"/>
              <w:color w:val="000000" w:themeColor="text1"/>
              <w:sz w:val="21"/>
              <w:szCs w:val="21"/>
              <w14:textFill>
                <w14:solidFill>
                  <w14:schemeClr w14:val="tx1"/>
                </w14:solidFill>
              </w14:textFill>
            </w:rPr>
            <w:tab/>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PAGEREF _Toc8257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6</w: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p>
        <w:p>
          <w:pPr>
            <w:pStyle w:val="16"/>
            <w:keepNext w:val="0"/>
            <w:keepLines w:val="0"/>
            <w:pageBreakBefore w:val="0"/>
            <w:widowControl w:val="0"/>
            <w:tabs>
              <w:tab w:val="right" w:leader="dot" w:pos="9638"/>
            </w:tabs>
            <w:kinsoku/>
            <w:wordWrap/>
            <w:overflowPunct/>
            <w:topLinePunct w:val="0"/>
            <w:autoSpaceDE/>
            <w:autoSpaceDN/>
            <w:bidi w:val="0"/>
            <w:adjustRightInd/>
            <w:snapToGrid/>
            <w:spacing w:beforeAutospacing="0" w:afterAutospacing="0" w:line="360" w:lineRule="auto"/>
            <w:textAlignment w:val="auto"/>
            <w:rPr>
              <w:rFonts w:hint="eastAsia" w:asciiTheme="majorEastAsia" w:hAnsiTheme="majorEastAsia" w:eastAsiaTheme="majorEastAsia" w:cstheme="majorEastAsia"/>
              <w:color w:val="000000" w:themeColor="text1"/>
              <w:sz w:val="21"/>
              <w:szCs w:val="21"/>
              <w14:textFill>
                <w14:solidFill>
                  <w14:schemeClr w14:val="tx1"/>
                </w14:solidFill>
              </w14:textFill>
            </w:rPr>
          </w:pP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HYPERLINK \l _Toc14989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bCs/>
              <w:color w:val="000000" w:themeColor="text1"/>
              <w:sz w:val="21"/>
              <w:szCs w:val="21"/>
              <w14:textFill>
                <w14:solidFill>
                  <w14:schemeClr w14:val="tx1"/>
                </w14:solidFill>
              </w14:textFill>
            </w:rPr>
            <w:t xml:space="preserve">3.2. </w:t>
          </w:r>
          <w:r>
            <w:rPr>
              <w:rFonts w:hint="eastAsia" w:asciiTheme="majorEastAsia" w:hAnsiTheme="majorEastAsia" w:eastAsiaTheme="majorEastAsia" w:cstheme="majorEastAsia"/>
              <w:color w:val="000000" w:themeColor="text1"/>
              <w:sz w:val="21"/>
              <w:szCs w:val="21"/>
              <w14:textFill>
                <w14:solidFill>
                  <w14:schemeClr w14:val="tx1"/>
                </w14:solidFill>
              </w14:textFill>
            </w:rPr>
            <w:t>房产小程序（传统中介营销新玩法）</w:t>
          </w:r>
          <w:r>
            <w:rPr>
              <w:rFonts w:hint="eastAsia" w:asciiTheme="majorEastAsia" w:hAnsiTheme="majorEastAsia" w:eastAsiaTheme="majorEastAsia" w:cstheme="majorEastAsia"/>
              <w:color w:val="000000" w:themeColor="text1"/>
              <w:sz w:val="21"/>
              <w:szCs w:val="21"/>
              <w14:textFill>
                <w14:solidFill>
                  <w14:schemeClr w14:val="tx1"/>
                </w14:solidFill>
              </w14:textFill>
            </w:rPr>
            <w:tab/>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PAGEREF _Toc14989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8</w: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p>
        <w:p>
          <w:pPr>
            <w:pStyle w:val="12"/>
            <w:keepNext w:val="0"/>
            <w:keepLines w:val="0"/>
            <w:pageBreakBefore w:val="0"/>
            <w:widowControl w:val="0"/>
            <w:tabs>
              <w:tab w:val="right" w:leader="dot" w:pos="9638"/>
            </w:tabs>
            <w:kinsoku/>
            <w:wordWrap/>
            <w:overflowPunct/>
            <w:topLinePunct w:val="0"/>
            <w:autoSpaceDE/>
            <w:autoSpaceDN/>
            <w:bidi w:val="0"/>
            <w:adjustRightInd/>
            <w:snapToGrid/>
            <w:spacing w:beforeAutospacing="0" w:afterAutospacing="0" w:line="360" w:lineRule="auto"/>
            <w:textAlignment w:val="auto"/>
            <w:rPr>
              <w:rFonts w:hint="eastAsia" w:asciiTheme="majorEastAsia" w:hAnsiTheme="majorEastAsia" w:eastAsiaTheme="majorEastAsia" w:cstheme="majorEastAsia"/>
              <w:color w:val="000000" w:themeColor="text1"/>
              <w:sz w:val="21"/>
              <w:szCs w:val="21"/>
              <w14:textFill>
                <w14:solidFill>
                  <w14:schemeClr w14:val="tx1"/>
                </w14:solidFill>
              </w14:textFill>
            </w:rPr>
          </w:pP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HYPERLINK \l _Toc29170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3.2.1. 房产营销 从未如此简单</w:t>
          </w:r>
          <w:r>
            <w:rPr>
              <w:rFonts w:hint="eastAsia" w:asciiTheme="majorEastAsia" w:hAnsiTheme="majorEastAsia" w:eastAsiaTheme="majorEastAsia" w:cstheme="majorEastAsia"/>
              <w:color w:val="000000" w:themeColor="text1"/>
              <w:sz w:val="21"/>
              <w:szCs w:val="21"/>
              <w14:textFill>
                <w14:solidFill>
                  <w14:schemeClr w14:val="tx1"/>
                </w14:solidFill>
              </w14:textFill>
            </w:rPr>
            <w:tab/>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PAGEREF _Toc29170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8</w: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p>
        <w:p>
          <w:pPr>
            <w:pStyle w:val="12"/>
            <w:keepNext w:val="0"/>
            <w:keepLines w:val="0"/>
            <w:pageBreakBefore w:val="0"/>
            <w:widowControl w:val="0"/>
            <w:tabs>
              <w:tab w:val="right" w:leader="dot" w:pos="9638"/>
            </w:tabs>
            <w:kinsoku/>
            <w:wordWrap/>
            <w:overflowPunct/>
            <w:topLinePunct w:val="0"/>
            <w:autoSpaceDE/>
            <w:autoSpaceDN/>
            <w:bidi w:val="0"/>
            <w:adjustRightInd/>
            <w:snapToGrid/>
            <w:spacing w:beforeAutospacing="0" w:afterAutospacing="0" w:line="360" w:lineRule="auto"/>
            <w:textAlignment w:val="auto"/>
            <w:rPr>
              <w:rFonts w:hint="eastAsia" w:asciiTheme="majorEastAsia" w:hAnsiTheme="majorEastAsia" w:eastAsiaTheme="majorEastAsia" w:cstheme="majorEastAsia"/>
              <w:color w:val="000000" w:themeColor="text1"/>
              <w:sz w:val="21"/>
              <w:szCs w:val="21"/>
              <w14:textFill>
                <w14:solidFill>
                  <w14:schemeClr w14:val="tx1"/>
                </w14:solidFill>
              </w14:textFill>
            </w:rPr>
          </w:pP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HYPERLINK \l _Toc20760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3.2.2. 客户引流</w:t>
          </w:r>
          <w:r>
            <w:rPr>
              <w:rFonts w:hint="eastAsia" w:asciiTheme="majorEastAsia" w:hAnsiTheme="majorEastAsia" w:eastAsiaTheme="majorEastAsia" w:cstheme="majorEastAsia"/>
              <w:color w:val="000000" w:themeColor="text1"/>
              <w:sz w:val="21"/>
              <w:szCs w:val="21"/>
              <w14:textFill>
                <w14:solidFill>
                  <w14:schemeClr w14:val="tx1"/>
                </w14:solidFill>
              </w14:textFill>
            </w:rPr>
            <w:tab/>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PAGEREF _Toc20760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8</w: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p>
        <w:p>
          <w:pPr>
            <w:pStyle w:val="12"/>
            <w:keepNext w:val="0"/>
            <w:keepLines w:val="0"/>
            <w:pageBreakBefore w:val="0"/>
            <w:widowControl w:val="0"/>
            <w:tabs>
              <w:tab w:val="right" w:leader="dot" w:pos="9638"/>
            </w:tabs>
            <w:kinsoku/>
            <w:wordWrap/>
            <w:overflowPunct/>
            <w:topLinePunct w:val="0"/>
            <w:autoSpaceDE/>
            <w:autoSpaceDN/>
            <w:bidi w:val="0"/>
            <w:adjustRightInd/>
            <w:snapToGrid/>
            <w:spacing w:beforeAutospacing="0" w:afterAutospacing="0" w:line="360" w:lineRule="auto"/>
            <w:textAlignment w:val="auto"/>
            <w:rPr>
              <w:rFonts w:hint="eastAsia" w:asciiTheme="majorEastAsia" w:hAnsiTheme="majorEastAsia" w:eastAsiaTheme="majorEastAsia" w:cstheme="majorEastAsia"/>
              <w:color w:val="000000" w:themeColor="text1"/>
              <w:sz w:val="21"/>
              <w:szCs w:val="21"/>
              <w14:textFill>
                <w14:solidFill>
                  <w14:schemeClr w14:val="tx1"/>
                </w14:solidFill>
              </w14:textFill>
            </w:rPr>
          </w:pP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HYPERLINK \l _Toc6930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3.2.3. 线上线下 一体化服务</w:t>
          </w:r>
          <w:r>
            <w:rPr>
              <w:rFonts w:hint="eastAsia" w:asciiTheme="majorEastAsia" w:hAnsiTheme="majorEastAsia" w:eastAsiaTheme="majorEastAsia" w:cstheme="majorEastAsia"/>
              <w:color w:val="000000" w:themeColor="text1"/>
              <w:sz w:val="21"/>
              <w:szCs w:val="21"/>
              <w14:textFill>
                <w14:solidFill>
                  <w14:schemeClr w14:val="tx1"/>
                </w14:solidFill>
              </w14:textFill>
            </w:rPr>
            <w:tab/>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PAGEREF _Toc6930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8</w: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p>
        <w:p>
          <w:pPr>
            <w:pStyle w:val="12"/>
            <w:keepNext w:val="0"/>
            <w:keepLines w:val="0"/>
            <w:pageBreakBefore w:val="0"/>
            <w:widowControl w:val="0"/>
            <w:tabs>
              <w:tab w:val="right" w:leader="dot" w:pos="9638"/>
            </w:tabs>
            <w:kinsoku/>
            <w:wordWrap/>
            <w:overflowPunct/>
            <w:topLinePunct w:val="0"/>
            <w:autoSpaceDE/>
            <w:autoSpaceDN/>
            <w:bidi w:val="0"/>
            <w:adjustRightInd/>
            <w:snapToGrid/>
            <w:spacing w:beforeAutospacing="0" w:afterAutospacing="0" w:line="360" w:lineRule="auto"/>
            <w:textAlignment w:val="auto"/>
            <w:rPr>
              <w:rFonts w:hint="eastAsia" w:asciiTheme="majorEastAsia" w:hAnsiTheme="majorEastAsia" w:eastAsiaTheme="majorEastAsia" w:cstheme="majorEastAsia"/>
              <w:color w:val="000000" w:themeColor="text1"/>
              <w:sz w:val="21"/>
              <w:szCs w:val="21"/>
              <w14:textFill>
                <w14:solidFill>
                  <w14:schemeClr w14:val="tx1"/>
                </w14:solidFill>
              </w14:textFill>
            </w:rPr>
          </w:pP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HYPERLINK \l _Toc24724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3.2.4. 小程序和微站的关系</w:t>
          </w:r>
          <w:r>
            <w:rPr>
              <w:rFonts w:hint="eastAsia" w:asciiTheme="majorEastAsia" w:hAnsiTheme="majorEastAsia" w:eastAsiaTheme="majorEastAsia" w:cstheme="majorEastAsia"/>
              <w:color w:val="000000" w:themeColor="text1"/>
              <w:sz w:val="21"/>
              <w:szCs w:val="21"/>
              <w14:textFill>
                <w14:solidFill>
                  <w14:schemeClr w14:val="tx1"/>
                </w14:solidFill>
              </w14:textFill>
            </w:rPr>
            <w:tab/>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PAGEREF _Toc24724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9</w: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p>
        <w:p>
          <w:pPr>
            <w:pStyle w:val="12"/>
            <w:keepNext w:val="0"/>
            <w:keepLines w:val="0"/>
            <w:pageBreakBefore w:val="0"/>
            <w:widowControl w:val="0"/>
            <w:tabs>
              <w:tab w:val="right" w:leader="dot" w:pos="9638"/>
            </w:tabs>
            <w:kinsoku/>
            <w:wordWrap/>
            <w:overflowPunct/>
            <w:topLinePunct w:val="0"/>
            <w:autoSpaceDE/>
            <w:autoSpaceDN/>
            <w:bidi w:val="0"/>
            <w:adjustRightInd/>
            <w:snapToGrid/>
            <w:spacing w:beforeAutospacing="0" w:afterAutospacing="0" w:line="360" w:lineRule="auto"/>
            <w:textAlignment w:val="auto"/>
            <w:rPr>
              <w:rFonts w:hint="eastAsia" w:asciiTheme="majorEastAsia" w:hAnsiTheme="majorEastAsia" w:eastAsiaTheme="majorEastAsia" w:cstheme="majorEastAsia"/>
              <w:color w:val="000000" w:themeColor="text1"/>
              <w:sz w:val="21"/>
              <w:szCs w:val="21"/>
              <w14:textFill>
                <w14:solidFill>
                  <w14:schemeClr w14:val="tx1"/>
                </w14:solidFill>
              </w14:textFill>
            </w:rPr>
          </w:pP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HYPERLINK \l _Toc22700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lang w:val="zh-CN"/>
              <w14:textFill>
                <w14:solidFill>
                  <w14:schemeClr w14:val="tx1"/>
                </w14:solidFill>
              </w14:textFill>
            </w:rPr>
            <w:t xml:space="preserve">3.2.5. </w:t>
          </w:r>
          <w:r>
            <w:rPr>
              <w:rFonts w:hint="eastAsia" w:asciiTheme="majorEastAsia" w:hAnsiTheme="majorEastAsia" w:eastAsiaTheme="majorEastAsia" w:cstheme="majorEastAsia"/>
              <w:color w:val="000000" w:themeColor="text1"/>
              <w:sz w:val="21"/>
              <w:szCs w:val="21"/>
              <w14:textFill>
                <w14:solidFill>
                  <w14:schemeClr w14:val="tx1"/>
                </w14:solidFill>
              </w14:textFill>
            </w:rPr>
            <w:t>【VR全景】，开启看房3.0时代</w:t>
          </w:r>
          <w:r>
            <w:rPr>
              <w:rFonts w:hint="eastAsia" w:asciiTheme="majorEastAsia" w:hAnsiTheme="majorEastAsia" w:eastAsiaTheme="majorEastAsia" w:cstheme="majorEastAsia"/>
              <w:color w:val="000000" w:themeColor="text1"/>
              <w:sz w:val="21"/>
              <w:szCs w:val="21"/>
              <w14:textFill>
                <w14:solidFill>
                  <w14:schemeClr w14:val="tx1"/>
                </w14:solidFill>
              </w14:textFill>
            </w:rPr>
            <w:tab/>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PAGEREF _Toc22700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9</w: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p>
        <w:p>
          <w:pPr>
            <w:pStyle w:val="16"/>
            <w:keepNext w:val="0"/>
            <w:keepLines w:val="0"/>
            <w:pageBreakBefore w:val="0"/>
            <w:widowControl w:val="0"/>
            <w:tabs>
              <w:tab w:val="right" w:leader="dot" w:pos="9638"/>
            </w:tabs>
            <w:kinsoku/>
            <w:wordWrap/>
            <w:overflowPunct/>
            <w:topLinePunct w:val="0"/>
            <w:autoSpaceDE/>
            <w:autoSpaceDN/>
            <w:bidi w:val="0"/>
            <w:adjustRightInd/>
            <w:snapToGrid/>
            <w:spacing w:beforeAutospacing="0" w:afterAutospacing="0" w:line="360" w:lineRule="auto"/>
            <w:textAlignment w:val="auto"/>
            <w:rPr>
              <w:rFonts w:hint="eastAsia" w:asciiTheme="majorEastAsia" w:hAnsiTheme="majorEastAsia" w:eastAsiaTheme="majorEastAsia" w:cstheme="majorEastAsia"/>
              <w:color w:val="000000" w:themeColor="text1"/>
              <w:sz w:val="21"/>
              <w:szCs w:val="21"/>
              <w14:textFill>
                <w14:solidFill>
                  <w14:schemeClr w14:val="tx1"/>
                </w14:solidFill>
              </w14:textFill>
            </w:rPr>
          </w:pP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HYPERLINK \l _Toc15796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3.3. 手机梵讯</w:t>
          </w:r>
          <w:r>
            <w:rPr>
              <w:rFonts w:hint="eastAsia" w:asciiTheme="majorEastAsia" w:hAnsiTheme="majorEastAsia" w:eastAsiaTheme="majorEastAsia" w:cstheme="majorEastAsia"/>
              <w:color w:val="000000" w:themeColor="text1"/>
              <w:sz w:val="21"/>
              <w:szCs w:val="21"/>
              <w14:textFill>
                <w14:solidFill>
                  <w14:schemeClr w14:val="tx1"/>
                </w14:solidFill>
              </w14:textFill>
            </w:rPr>
            <w:tab/>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PAGEREF _Toc15796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10</w: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p>
        <w:p>
          <w:pPr>
            <w:pStyle w:val="12"/>
            <w:keepNext w:val="0"/>
            <w:keepLines w:val="0"/>
            <w:pageBreakBefore w:val="0"/>
            <w:widowControl w:val="0"/>
            <w:tabs>
              <w:tab w:val="right" w:leader="dot" w:pos="9638"/>
            </w:tabs>
            <w:kinsoku/>
            <w:wordWrap/>
            <w:overflowPunct/>
            <w:topLinePunct w:val="0"/>
            <w:autoSpaceDE/>
            <w:autoSpaceDN/>
            <w:bidi w:val="0"/>
            <w:adjustRightInd/>
            <w:snapToGrid/>
            <w:spacing w:beforeAutospacing="0" w:afterAutospacing="0" w:line="360" w:lineRule="auto"/>
            <w:textAlignment w:val="auto"/>
            <w:rPr>
              <w:rFonts w:hint="eastAsia" w:asciiTheme="majorEastAsia" w:hAnsiTheme="majorEastAsia" w:eastAsiaTheme="majorEastAsia" w:cstheme="majorEastAsia"/>
              <w:color w:val="000000" w:themeColor="text1"/>
              <w:sz w:val="21"/>
              <w:szCs w:val="21"/>
              <w14:textFill>
                <w14:solidFill>
                  <w14:schemeClr w14:val="tx1"/>
                </w14:solidFill>
              </w14:textFill>
            </w:rPr>
          </w:pP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HYPERLINK \l _Toc28957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3.3.1. 经纪人的好帮手</w:t>
          </w:r>
          <w:r>
            <w:rPr>
              <w:rFonts w:hint="eastAsia" w:asciiTheme="majorEastAsia" w:hAnsiTheme="majorEastAsia" w:eastAsiaTheme="majorEastAsia" w:cstheme="majorEastAsia"/>
              <w:color w:val="000000" w:themeColor="text1"/>
              <w:sz w:val="21"/>
              <w:szCs w:val="21"/>
              <w14:textFill>
                <w14:solidFill>
                  <w14:schemeClr w14:val="tx1"/>
                </w14:solidFill>
              </w14:textFill>
            </w:rPr>
            <w:tab/>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PAGEREF _Toc28957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10</w: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p>
        <w:p>
          <w:pPr>
            <w:pStyle w:val="15"/>
            <w:keepNext w:val="0"/>
            <w:keepLines w:val="0"/>
            <w:pageBreakBefore w:val="0"/>
            <w:widowControl w:val="0"/>
            <w:tabs>
              <w:tab w:val="right" w:leader="dot" w:pos="9638"/>
            </w:tabs>
            <w:kinsoku/>
            <w:wordWrap/>
            <w:overflowPunct/>
            <w:topLinePunct w:val="0"/>
            <w:autoSpaceDE/>
            <w:autoSpaceDN/>
            <w:bidi w:val="0"/>
            <w:adjustRightInd/>
            <w:snapToGrid/>
            <w:spacing w:beforeAutospacing="0" w:afterAutospacing="0" w:line="480" w:lineRule="auto"/>
            <w:textAlignment w:val="auto"/>
            <w:rPr>
              <w:rFonts w:hint="eastAsia" w:asciiTheme="majorEastAsia" w:hAnsiTheme="majorEastAsia" w:eastAsiaTheme="majorEastAsia" w:cstheme="majorEastAsia"/>
              <w:b/>
              <w:bCs/>
              <w:color w:val="0070C0"/>
              <w:sz w:val="21"/>
              <w:szCs w:val="21"/>
            </w:rPr>
          </w:pPr>
          <w:r>
            <w:rPr>
              <w:rFonts w:hint="eastAsia" w:asciiTheme="majorEastAsia" w:hAnsiTheme="majorEastAsia" w:eastAsiaTheme="majorEastAsia" w:cstheme="majorEastAsia"/>
              <w:b/>
              <w:bCs/>
              <w:color w:val="0070C0"/>
              <w:sz w:val="21"/>
              <w:szCs w:val="21"/>
            </w:rPr>
            <w:fldChar w:fldCharType="begin"/>
          </w:r>
          <w:r>
            <w:rPr>
              <w:rFonts w:hint="eastAsia" w:asciiTheme="majorEastAsia" w:hAnsiTheme="majorEastAsia" w:eastAsiaTheme="majorEastAsia" w:cstheme="majorEastAsia"/>
              <w:b/>
              <w:bCs/>
              <w:color w:val="0070C0"/>
              <w:sz w:val="21"/>
              <w:szCs w:val="21"/>
            </w:rPr>
            <w:instrText xml:space="preserve"> HYPERLINK \l _Toc4114 </w:instrText>
          </w:r>
          <w:r>
            <w:rPr>
              <w:rFonts w:hint="eastAsia" w:asciiTheme="majorEastAsia" w:hAnsiTheme="majorEastAsia" w:eastAsiaTheme="majorEastAsia" w:cstheme="majorEastAsia"/>
              <w:b/>
              <w:bCs/>
              <w:color w:val="0070C0"/>
              <w:sz w:val="21"/>
              <w:szCs w:val="21"/>
            </w:rPr>
            <w:fldChar w:fldCharType="separate"/>
          </w:r>
          <w:r>
            <w:rPr>
              <w:rFonts w:hint="eastAsia" w:asciiTheme="majorEastAsia" w:hAnsiTheme="majorEastAsia" w:eastAsiaTheme="majorEastAsia" w:cstheme="majorEastAsia"/>
              <w:b/>
              <w:bCs/>
              <w:color w:val="0070C0"/>
              <w:sz w:val="21"/>
              <w:szCs w:val="21"/>
            </w:rPr>
            <w:t xml:space="preserve">第四章 </w:t>
          </w:r>
          <w:r>
            <w:rPr>
              <w:rFonts w:hint="eastAsia" w:asciiTheme="majorEastAsia" w:hAnsiTheme="majorEastAsia" w:eastAsiaTheme="majorEastAsia" w:cstheme="majorEastAsia"/>
              <w:b/>
              <w:bCs/>
              <w:color w:val="0070C0"/>
              <w:sz w:val="21"/>
              <w:szCs w:val="21"/>
              <w:lang w:val="zh-CN"/>
            </w:rPr>
            <w:t>传统中介如何通过微信赋能获取最大的商业价值？</w:t>
          </w:r>
          <w:r>
            <w:rPr>
              <w:rFonts w:hint="eastAsia" w:asciiTheme="majorEastAsia" w:hAnsiTheme="majorEastAsia" w:eastAsiaTheme="majorEastAsia" w:cstheme="majorEastAsia"/>
              <w:b/>
              <w:bCs/>
              <w:color w:val="0070C0"/>
              <w:sz w:val="21"/>
              <w:szCs w:val="21"/>
            </w:rPr>
            <w:tab/>
          </w:r>
          <w:r>
            <w:rPr>
              <w:rFonts w:hint="eastAsia" w:asciiTheme="majorEastAsia" w:hAnsiTheme="majorEastAsia" w:eastAsiaTheme="majorEastAsia" w:cstheme="majorEastAsia"/>
              <w:b/>
              <w:bCs/>
              <w:color w:val="0070C0"/>
              <w:sz w:val="21"/>
              <w:szCs w:val="21"/>
            </w:rPr>
            <w:fldChar w:fldCharType="begin"/>
          </w:r>
          <w:r>
            <w:rPr>
              <w:rFonts w:hint="eastAsia" w:asciiTheme="majorEastAsia" w:hAnsiTheme="majorEastAsia" w:eastAsiaTheme="majorEastAsia" w:cstheme="majorEastAsia"/>
              <w:b/>
              <w:bCs/>
              <w:color w:val="0070C0"/>
              <w:sz w:val="21"/>
              <w:szCs w:val="21"/>
            </w:rPr>
            <w:instrText xml:space="preserve"> PAGEREF _Toc4114 </w:instrText>
          </w:r>
          <w:r>
            <w:rPr>
              <w:rFonts w:hint="eastAsia" w:asciiTheme="majorEastAsia" w:hAnsiTheme="majorEastAsia" w:eastAsiaTheme="majorEastAsia" w:cstheme="majorEastAsia"/>
              <w:b/>
              <w:bCs/>
              <w:color w:val="0070C0"/>
              <w:sz w:val="21"/>
              <w:szCs w:val="21"/>
            </w:rPr>
            <w:fldChar w:fldCharType="separate"/>
          </w:r>
          <w:r>
            <w:rPr>
              <w:rFonts w:hint="eastAsia" w:asciiTheme="majorEastAsia" w:hAnsiTheme="majorEastAsia" w:eastAsiaTheme="majorEastAsia" w:cstheme="majorEastAsia"/>
              <w:b/>
              <w:bCs/>
              <w:color w:val="0070C0"/>
              <w:sz w:val="21"/>
              <w:szCs w:val="21"/>
            </w:rPr>
            <w:t>11</w:t>
          </w:r>
          <w:r>
            <w:rPr>
              <w:rFonts w:hint="eastAsia" w:asciiTheme="majorEastAsia" w:hAnsiTheme="majorEastAsia" w:eastAsiaTheme="majorEastAsia" w:cstheme="majorEastAsia"/>
              <w:b/>
              <w:bCs/>
              <w:color w:val="0070C0"/>
              <w:sz w:val="21"/>
              <w:szCs w:val="21"/>
            </w:rPr>
            <w:fldChar w:fldCharType="end"/>
          </w:r>
          <w:r>
            <w:rPr>
              <w:rFonts w:hint="eastAsia" w:asciiTheme="majorEastAsia" w:hAnsiTheme="majorEastAsia" w:eastAsiaTheme="majorEastAsia" w:cstheme="majorEastAsia"/>
              <w:b/>
              <w:bCs/>
              <w:color w:val="0070C0"/>
              <w:sz w:val="21"/>
              <w:szCs w:val="21"/>
            </w:rPr>
            <w:fldChar w:fldCharType="end"/>
          </w:r>
        </w:p>
        <w:p>
          <w:pPr>
            <w:pStyle w:val="16"/>
            <w:keepNext w:val="0"/>
            <w:keepLines w:val="0"/>
            <w:pageBreakBefore w:val="0"/>
            <w:widowControl w:val="0"/>
            <w:tabs>
              <w:tab w:val="right" w:leader="dot" w:pos="9638"/>
            </w:tabs>
            <w:kinsoku/>
            <w:wordWrap/>
            <w:overflowPunct/>
            <w:topLinePunct w:val="0"/>
            <w:autoSpaceDE/>
            <w:autoSpaceDN/>
            <w:bidi w:val="0"/>
            <w:adjustRightInd/>
            <w:snapToGrid/>
            <w:spacing w:beforeAutospacing="0" w:afterAutospacing="0" w:line="360" w:lineRule="auto"/>
            <w:textAlignment w:val="auto"/>
            <w:rPr>
              <w:rFonts w:hint="eastAsia" w:asciiTheme="majorEastAsia" w:hAnsiTheme="majorEastAsia" w:eastAsiaTheme="majorEastAsia" w:cstheme="majorEastAsia"/>
              <w:color w:val="000000" w:themeColor="text1"/>
              <w:sz w:val="21"/>
              <w:szCs w:val="21"/>
              <w14:textFill>
                <w14:solidFill>
                  <w14:schemeClr w14:val="tx1"/>
                </w14:solidFill>
              </w14:textFill>
            </w:rPr>
          </w:pP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HYPERLINK \l _Toc9623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lang w:val="zh-CN"/>
              <w14:textFill>
                <w14:solidFill>
                  <w14:schemeClr w14:val="tx1"/>
                </w14:solidFill>
              </w14:textFill>
            </w:rPr>
            <w:t xml:space="preserve">4.1. </w:t>
          </w:r>
          <w:r>
            <w:rPr>
              <w:rFonts w:hint="eastAsia" w:asciiTheme="majorEastAsia" w:hAnsiTheme="majorEastAsia" w:eastAsiaTheme="majorEastAsia" w:cstheme="majorEastAsia"/>
              <w:color w:val="000000" w:themeColor="text1"/>
              <w:sz w:val="21"/>
              <w:szCs w:val="21"/>
              <w14:textFill>
                <w14:solidFill>
                  <w14:schemeClr w14:val="tx1"/>
                </w14:solidFill>
              </w14:textFill>
            </w:rPr>
            <w:t>梵讯微站的推广模式</w:t>
          </w:r>
          <w:r>
            <w:rPr>
              <w:rFonts w:hint="eastAsia" w:asciiTheme="majorEastAsia" w:hAnsiTheme="majorEastAsia" w:eastAsiaTheme="majorEastAsia" w:cstheme="majorEastAsia"/>
              <w:color w:val="000000" w:themeColor="text1"/>
              <w:sz w:val="21"/>
              <w:szCs w:val="21"/>
              <w14:textFill>
                <w14:solidFill>
                  <w14:schemeClr w14:val="tx1"/>
                </w14:solidFill>
              </w14:textFill>
            </w:rPr>
            <w:tab/>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PAGEREF _Toc9623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11</w: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p>
        <w:p>
          <w:pPr>
            <w:pStyle w:val="12"/>
            <w:keepNext w:val="0"/>
            <w:keepLines w:val="0"/>
            <w:pageBreakBefore w:val="0"/>
            <w:widowControl w:val="0"/>
            <w:tabs>
              <w:tab w:val="right" w:leader="dot" w:pos="9638"/>
            </w:tabs>
            <w:kinsoku/>
            <w:wordWrap/>
            <w:overflowPunct/>
            <w:topLinePunct w:val="0"/>
            <w:autoSpaceDE/>
            <w:autoSpaceDN/>
            <w:bidi w:val="0"/>
            <w:adjustRightInd/>
            <w:snapToGrid/>
            <w:spacing w:beforeAutospacing="0" w:afterAutospacing="0" w:line="360" w:lineRule="auto"/>
            <w:textAlignment w:val="auto"/>
            <w:rPr>
              <w:rFonts w:hint="eastAsia" w:asciiTheme="majorEastAsia" w:hAnsiTheme="majorEastAsia" w:eastAsiaTheme="majorEastAsia" w:cstheme="majorEastAsia"/>
              <w:color w:val="000000" w:themeColor="text1"/>
              <w:sz w:val="21"/>
              <w:szCs w:val="21"/>
              <w14:textFill>
                <w14:solidFill>
                  <w14:schemeClr w14:val="tx1"/>
                </w14:solidFill>
              </w14:textFill>
            </w:rPr>
          </w:pP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HYPERLINK \l _Toc29708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4.1.1. 专属分享</w:t>
          </w:r>
          <w:r>
            <w:rPr>
              <w:rFonts w:hint="eastAsia" w:asciiTheme="majorEastAsia" w:hAnsiTheme="majorEastAsia" w:eastAsiaTheme="majorEastAsia" w:cstheme="majorEastAsia"/>
              <w:color w:val="000000" w:themeColor="text1"/>
              <w:sz w:val="21"/>
              <w:szCs w:val="21"/>
              <w14:textFill>
                <w14:solidFill>
                  <w14:schemeClr w14:val="tx1"/>
                </w14:solidFill>
              </w14:textFill>
            </w:rPr>
            <w:tab/>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PAGEREF _Toc29708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11</w: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p>
        <w:p>
          <w:pPr>
            <w:pStyle w:val="12"/>
            <w:keepNext w:val="0"/>
            <w:keepLines w:val="0"/>
            <w:pageBreakBefore w:val="0"/>
            <w:widowControl w:val="0"/>
            <w:tabs>
              <w:tab w:val="right" w:leader="dot" w:pos="9638"/>
            </w:tabs>
            <w:kinsoku/>
            <w:wordWrap/>
            <w:overflowPunct/>
            <w:topLinePunct w:val="0"/>
            <w:autoSpaceDE/>
            <w:autoSpaceDN/>
            <w:bidi w:val="0"/>
            <w:adjustRightInd/>
            <w:snapToGrid/>
            <w:spacing w:beforeAutospacing="0" w:afterAutospacing="0" w:line="360" w:lineRule="auto"/>
            <w:textAlignment w:val="auto"/>
            <w:rPr>
              <w:rFonts w:hint="eastAsia" w:asciiTheme="majorEastAsia" w:hAnsiTheme="majorEastAsia" w:eastAsiaTheme="majorEastAsia" w:cstheme="majorEastAsia"/>
              <w:color w:val="000000" w:themeColor="text1"/>
              <w:sz w:val="21"/>
              <w:szCs w:val="21"/>
              <w14:textFill>
                <w14:solidFill>
                  <w14:schemeClr w14:val="tx1"/>
                </w14:solidFill>
              </w14:textFill>
            </w:rPr>
          </w:pP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HYPERLINK \l _Toc26896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4.1.2. 二维码营销</w:t>
          </w:r>
          <w:r>
            <w:rPr>
              <w:rFonts w:hint="eastAsia" w:asciiTheme="majorEastAsia" w:hAnsiTheme="majorEastAsia" w:eastAsiaTheme="majorEastAsia" w:cstheme="majorEastAsia"/>
              <w:color w:val="000000" w:themeColor="text1"/>
              <w:sz w:val="21"/>
              <w:szCs w:val="21"/>
              <w14:textFill>
                <w14:solidFill>
                  <w14:schemeClr w14:val="tx1"/>
                </w14:solidFill>
              </w14:textFill>
            </w:rPr>
            <w:tab/>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PAGEREF _Toc26896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12</w: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p>
        <w:p>
          <w:pPr>
            <w:pStyle w:val="12"/>
            <w:keepNext w:val="0"/>
            <w:keepLines w:val="0"/>
            <w:pageBreakBefore w:val="0"/>
            <w:widowControl w:val="0"/>
            <w:tabs>
              <w:tab w:val="right" w:leader="dot" w:pos="9638"/>
            </w:tabs>
            <w:kinsoku/>
            <w:wordWrap/>
            <w:overflowPunct/>
            <w:topLinePunct w:val="0"/>
            <w:autoSpaceDE/>
            <w:autoSpaceDN/>
            <w:bidi w:val="0"/>
            <w:adjustRightInd/>
            <w:snapToGrid/>
            <w:spacing w:beforeAutospacing="0" w:afterAutospacing="0" w:line="360" w:lineRule="auto"/>
            <w:textAlignment w:val="auto"/>
            <w:rPr>
              <w:rFonts w:hint="eastAsia" w:asciiTheme="majorEastAsia" w:hAnsiTheme="majorEastAsia" w:eastAsiaTheme="majorEastAsia" w:cstheme="majorEastAsia"/>
              <w:color w:val="000000" w:themeColor="text1"/>
              <w:sz w:val="21"/>
              <w:szCs w:val="21"/>
              <w14:textFill>
                <w14:solidFill>
                  <w14:schemeClr w14:val="tx1"/>
                </w14:solidFill>
              </w14:textFill>
            </w:rPr>
          </w:pP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HYPERLINK \l _Toc140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4.1.3. 服务转型</w:t>
          </w:r>
          <w:r>
            <w:rPr>
              <w:rFonts w:hint="eastAsia" w:asciiTheme="majorEastAsia" w:hAnsiTheme="majorEastAsia" w:eastAsiaTheme="majorEastAsia" w:cstheme="majorEastAsia"/>
              <w:color w:val="000000" w:themeColor="text1"/>
              <w:sz w:val="21"/>
              <w:szCs w:val="21"/>
              <w14:textFill>
                <w14:solidFill>
                  <w14:schemeClr w14:val="tx1"/>
                </w14:solidFill>
              </w14:textFill>
            </w:rPr>
            <w:tab/>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PAGEREF _Toc140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14</w: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p>
        <w:p>
          <w:pPr>
            <w:pStyle w:val="12"/>
            <w:keepNext w:val="0"/>
            <w:keepLines w:val="0"/>
            <w:pageBreakBefore w:val="0"/>
            <w:widowControl w:val="0"/>
            <w:tabs>
              <w:tab w:val="right" w:leader="dot" w:pos="9638"/>
            </w:tabs>
            <w:kinsoku/>
            <w:wordWrap/>
            <w:overflowPunct/>
            <w:topLinePunct w:val="0"/>
            <w:autoSpaceDE/>
            <w:autoSpaceDN/>
            <w:bidi w:val="0"/>
            <w:adjustRightInd/>
            <w:snapToGrid/>
            <w:spacing w:beforeAutospacing="0" w:afterAutospacing="0" w:line="360" w:lineRule="auto"/>
            <w:textAlignment w:val="auto"/>
            <w:rPr>
              <w:rFonts w:hint="eastAsia" w:asciiTheme="majorEastAsia" w:hAnsiTheme="majorEastAsia" w:eastAsiaTheme="majorEastAsia" w:cstheme="majorEastAsia"/>
              <w:color w:val="000000" w:themeColor="text1"/>
              <w:sz w:val="21"/>
              <w:szCs w:val="21"/>
              <w14:textFill>
                <w14:solidFill>
                  <w14:schemeClr w14:val="tx1"/>
                </w14:solidFill>
              </w14:textFill>
            </w:rPr>
          </w:pP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HYPERLINK \l _Toc20333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4.1.4. 活动吸粉</w:t>
          </w:r>
          <w:r>
            <w:rPr>
              <w:rFonts w:hint="eastAsia" w:asciiTheme="majorEastAsia" w:hAnsiTheme="majorEastAsia" w:eastAsiaTheme="majorEastAsia" w:cstheme="majorEastAsia"/>
              <w:color w:val="000000" w:themeColor="text1"/>
              <w:sz w:val="21"/>
              <w:szCs w:val="21"/>
              <w14:textFill>
                <w14:solidFill>
                  <w14:schemeClr w14:val="tx1"/>
                </w14:solidFill>
              </w14:textFill>
            </w:rPr>
            <w:tab/>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PAGEREF _Toc20333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14</w: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p>
        <w:p>
          <w:pPr>
            <w:pStyle w:val="12"/>
            <w:keepNext w:val="0"/>
            <w:keepLines w:val="0"/>
            <w:pageBreakBefore w:val="0"/>
            <w:widowControl w:val="0"/>
            <w:tabs>
              <w:tab w:val="right" w:leader="dot" w:pos="9638"/>
            </w:tabs>
            <w:kinsoku/>
            <w:wordWrap/>
            <w:overflowPunct/>
            <w:topLinePunct w:val="0"/>
            <w:autoSpaceDE/>
            <w:autoSpaceDN/>
            <w:bidi w:val="0"/>
            <w:adjustRightInd/>
            <w:snapToGrid/>
            <w:spacing w:beforeAutospacing="0" w:afterAutospacing="0" w:line="360" w:lineRule="auto"/>
            <w:textAlignment w:val="auto"/>
            <w:rPr>
              <w:rFonts w:hint="eastAsia" w:asciiTheme="majorEastAsia" w:hAnsiTheme="majorEastAsia" w:eastAsiaTheme="majorEastAsia" w:cstheme="majorEastAsia"/>
              <w:color w:val="000000" w:themeColor="text1"/>
              <w:sz w:val="21"/>
              <w:szCs w:val="21"/>
              <w14:textFill>
                <w14:solidFill>
                  <w14:schemeClr w14:val="tx1"/>
                </w14:solidFill>
              </w14:textFill>
            </w:rPr>
          </w:pP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HYPERLINK \l _Toc30718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 xml:space="preserve">4.1.5. </w:t>
          </w:r>
          <w:r>
            <w:rPr>
              <w:rFonts w:hint="eastAsia" w:asciiTheme="majorEastAsia" w:hAnsiTheme="majorEastAsia" w:eastAsiaTheme="majorEastAsia" w:cstheme="majorEastAsia"/>
              <w:bCs/>
              <w:color w:val="000000" w:themeColor="text1"/>
              <w:sz w:val="21"/>
              <w:szCs w:val="21"/>
              <w14:textFill>
                <w14:solidFill>
                  <w14:schemeClr w14:val="tx1"/>
                </w14:solidFill>
              </w14:textFill>
            </w:rPr>
            <w:t>商家合作</w:t>
          </w:r>
          <w:r>
            <w:rPr>
              <w:rFonts w:hint="eastAsia" w:asciiTheme="majorEastAsia" w:hAnsiTheme="majorEastAsia" w:eastAsiaTheme="majorEastAsia" w:cstheme="majorEastAsia"/>
              <w:color w:val="000000" w:themeColor="text1"/>
              <w:sz w:val="21"/>
              <w:szCs w:val="21"/>
              <w14:textFill>
                <w14:solidFill>
                  <w14:schemeClr w14:val="tx1"/>
                </w14:solidFill>
              </w14:textFill>
            </w:rPr>
            <w:tab/>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PAGEREF _Toc30718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15</w: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p>
        <w:p>
          <w:pPr>
            <w:pStyle w:val="16"/>
            <w:keepNext w:val="0"/>
            <w:keepLines w:val="0"/>
            <w:pageBreakBefore w:val="0"/>
            <w:widowControl w:val="0"/>
            <w:tabs>
              <w:tab w:val="right" w:leader="dot" w:pos="9638"/>
            </w:tabs>
            <w:kinsoku/>
            <w:wordWrap/>
            <w:overflowPunct/>
            <w:topLinePunct w:val="0"/>
            <w:autoSpaceDE/>
            <w:autoSpaceDN/>
            <w:bidi w:val="0"/>
            <w:adjustRightInd/>
            <w:snapToGrid/>
            <w:spacing w:beforeAutospacing="0" w:afterAutospacing="0" w:line="360" w:lineRule="auto"/>
            <w:textAlignment w:val="auto"/>
            <w:rPr>
              <w:rFonts w:hint="eastAsia" w:asciiTheme="majorEastAsia" w:hAnsiTheme="majorEastAsia" w:eastAsiaTheme="majorEastAsia" w:cstheme="majorEastAsia"/>
              <w:color w:val="000000" w:themeColor="text1"/>
              <w:sz w:val="21"/>
              <w:szCs w:val="21"/>
              <w14:textFill>
                <w14:solidFill>
                  <w14:schemeClr w14:val="tx1"/>
                </w14:solidFill>
              </w14:textFill>
            </w:rPr>
          </w:pP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HYPERLINK \l _Toc32541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lang w:val="zh-CN"/>
              <w14:textFill>
                <w14:solidFill>
                  <w14:schemeClr w14:val="tx1"/>
                </w14:solidFill>
              </w14:textFill>
            </w:rPr>
            <w:t>4.2. 房产小程序的四大推广场景</w:t>
          </w:r>
          <w:r>
            <w:rPr>
              <w:rFonts w:hint="eastAsia" w:asciiTheme="majorEastAsia" w:hAnsiTheme="majorEastAsia" w:eastAsiaTheme="majorEastAsia" w:cstheme="majorEastAsia"/>
              <w:color w:val="000000" w:themeColor="text1"/>
              <w:sz w:val="21"/>
              <w:szCs w:val="21"/>
              <w14:textFill>
                <w14:solidFill>
                  <w14:schemeClr w14:val="tx1"/>
                </w14:solidFill>
              </w14:textFill>
            </w:rPr>
            <w:tab/>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PAGEREF _Toc32541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15</w: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p>
        <w:p>
          <w:pPr>
            <w:pStyle w:val="12"/>
            <w:keepNext w:val="0"/>
            <w:keepLines w:val="0"/>
            <w:pageBreakBefore w:val="0"/>
            <w:widowControl w:val="0"/>
            <w:tabs>
              <w:tab w:val="right" w:leader="dot" w:pos="9638"/>
            </w:tabs>
            <w:kinsoku/>
            <w:wordWrap/>
            <w:overflowPunct/>
            <w:topLinePunct w:val="0"/>
            <w:autoSpaceDE/>
            <w:autoSpaceDN/>
            <w:bidi w:val="0"/>
            <w:adjustRightInd/>
            <w:snapToGrid/>
            <w:spacing w:beforeAutospacing="0" w:afterAutospacing="0" w:line="360" w:lineRule="auto"/>
            <w:textAlignment w:val="auto"/>
            <w:rPr>
              <w:rFonts w:hint="eastAsia" w:asciiTheme="majorEastAsia" w:hAnsiTheme="majorEastAsia" w:eastAsiaTheme="majorEastAsia" w:cstheme="majorEastAsia"/>
              <w:color w:val="000000" w:themeColor="text1"/>
              <w:sz w:val="21"/>
              <w:szCs w:val="21"/>
              <w14:textFill>
                <w14:solidFill>
                  <w14:schemeClr w14:val="tx1"/>
                </w14:solidFill>
              </w14:textFill>
            </w:rPr>
          </w:pP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HYPERLINK \l _Toc26111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lang w:val="zh-CN"/>
              <w14:textFill>
                <w14:solidFill>
                  <w14:schemeClr w14:val="tx1"/>
                </w14:solidFill>
              </w14:textFill>
            </w:rPr>
            <w:t>4.2.1. 搜索场景</w:t>
          </w:r>
          <w:r>
            <w:rPr>
              <w:rFonts w:hint="eastAsia" w:asciiTheme="majorEastAsia" w:hAnsiTheme="majorEastAsia" w:eastAsiaTheme="majorEastAsia" w:cstheme="majorEastAsia"/>
              <w:color w:val="000000" w:themeColor="text1"/>
              <w:sz w:val="21"/>
              <w:szCs w:val="21"/>
              <w14:textFill>
                <w14:solidFill>
                  <w14:schemeClr w14:val="tx1"/>
                </w14:solidFill>
              </w14:textFill>
            </w:rPr>
            <w:tab/>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PAGEREF _Toc26111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15</w: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p>
        <w:p>
          <w:pPr>
            <w:pStyle w:val="12"/>
            <w:keepNext w:val="0"/>
            <w:keepLines w:val="0"/>
            <w:pageBreakBefore w:val="0"/>
            <w:widowControl w:val="0"/>
            <w:tabs>
              <w:tab w:val="right" w:leader="dot" w:pos="9638"/>
            </w:tabs>
            <w:kinsoku/>
            <w:wordWrap/>
            <w:overflowPunct/>
            <w:topLinePunct w:val="0"/>
            <w:autoSpaceDE/>
            <w:autoSpaceDN/>
            <w:bidi w:val="0"/>
            <w:adjustRightInd/>
            <w:snapToGrid/>
            <w:spacing w:beforeAutospacing="0" w:afterAutospacing="0" w:line="360" w:lineRule="auto"/>
            <w:textAlignment w:val="auto"/>
            <w:rPr>
              <w:rFonts w:hint="eastAsia" w:asciiTheme="majorEastAsia" w:hAnsiTheme="majorEastAsia" w:eastAsiaTheme="majorEastAsia" w:cstheme="majorEastAsia"/>
              <w:color w:val="000000" w:themeColor="text1"/>
              <w:sz w:val="21"/>
              <w:szCs w:val="21"/>
              <w14:textFill>
                <w14:solidFill>
                  <w14:schemeClr w14:val="tx1"/>
                </w14:solidFill>
              </w14:textFill>
            </w:rPr>
          </w:pP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HYPERLINK \l _Toc135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lang w:val="zh-CN"/>
              <w14:textFill>
                <w14:solidFill>
                  <w14:schemeClr w14:val="tx1"/>
                </w14:solidFill>
              </w14:textFill>
            </w:rPr>
            <w:t>4.2.2. 浏览场景</w:t>
          </w:r>
          <w:r>
            <w:rPr>
              <w:rFonts w:hint="eastAsia" w:asciiTheme="majorEastAsia" w:hAnsiTheme="majorEastAsia" w:eastAsiaTheme="majorEastAsia" w:cstheme="majorEastAsia"/>
              <w:color w:val="000000" w:themeColor="text1"/>
              <w:sz w:val="21"/>
              <w:szCs w:val="21"/>
              <w14:textFill>
                <w14:solidFill>
                  <w14:schemeClr w14:val="tx1"/>
                </w14:solidFill>
              </w14:textFill>
            </w:rPr>
            <w:tab/>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PAGEREF _Toc135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17</w: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p>
        <w:p>
          <w:pPr>
            <w:pStyle w:val="12"/>
            <w:keepNext w:val="0"/>
            <w:keepLines w:val="0"/>
            <w:pageBreakBefore w:val="0"/>
            <w:widowControl w:val="0"/>
            <w:tabs>
              <w:tab w:val="right" w:leader="dot" w:pos="9638"/>
            </w:tabs>
            <w:kinsoku/>
            <w:wordWrap/>
            <w:overflowPunct/>
            <w:topLinePunct w:val="0"/>
            <w:autoSpaceDE/>
            <w:autoSpaceDN/>
            <w:bidi w:val="0"/>
            <w:adjustRightInd/>
            <w:snapToGrid/>
            <w:spacing w:beforeAutospacing="0" w:afterAutospacing="0" w:line="360" w:lineRule="auto"/>
            <w:textAlignment w:val="auto"/>
            <w:rPr>
              <w:rFonts w:hint="eastAsia" w:asciiTheme="majorEastAsia" w:hAnsiTheme="majorEastAsia" w:eastAsiaTheme="majorEastAsia" w:cstheme="majorEastAsia"/>
              <w:color w:val="000000" w:themeColor="text1"/>
              <w:sz w:val="21"/>
              <w:szCs w:val="21"/>
              <w14:textFill>
                <w14:solidFill>
                  <w14:schemeClr w14:val="tx1"/>
                </w14:solidFill>
              </w14:textFill>
            </w:rPr>
          </w:pP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HYPERLINK \l _Toc14226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lang w:val="zh-CN"/>
              <w14:textFill>
                <w14:solidFill>
                  <w14:schemeClr w14:val="tx1"/>
                </w14:solidFill>
              </w14:textFill>
            </w:rPr>
            <w:t>4.2.3. 位置场景</w:t>
          </w:r>
          <w:r>
            <w:rPr>
              <w:rFonts w:hint="eastAsia" w:asciiTheme="majorEastAsia" w:hAnsiTheme="majorEastAsia" w:eastAsiaTheme="majorEastAsia" w:cstheme="majorEastAsia"/>
              <w:color w:val="000000" w:themeColor="text1"/>
              <w:sz w:val="21"/>
              <w:szCs w:val="21"/>
              <w14:textFill>
                <w14:solidFill>
                  <w14:schemeClr w14:val="tx1"/>
                </w14:solidFill>
              </w14:textFill>
            </w:rPr>
            <w:tab/>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PAGEREF _Toc14226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19</w: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p>
        <w:p>
          <w:pPr>
            <w:pStyle w:val="12"/>
            <w:keepNext w:val="0"/>
            <w:keepLines w:val="0"/>
            <w:pageBreakBefore w:val="0"/>
            <w:widowControl w:val="0"/>
            <w:tabs>
              <w:tab w:val="right" w:leader="dot" w:pos="9638"/>
            </w:tabs>
            <w:kinsoku/>
            <w:wordWrap/>
            <w:overflowPunct/>
            <w:topLinePunct w:val="0"/>
            <w:autoSpaceDE/>
            <w:autoSpaceDN/>
            <w:bidi w:val="0"/>
            <w:adjustRightInd/>
            <w:snapToGrid/>
            <w:spacing w:beforeAutospacing="0" w:afterAutospacing="0" w:line="360" w:lineRule="auto"/>
            <w:textAlignment w:val="auto"/>
            <w:rPr>
              <w:rFonts w:hint="eastAsia" w:asciiTheme="majorEastAsia" w:hAnsiTheme="majorEastAsia" w:eastAsiaTheme="majorEastAsia" w:cstheme="majorEastAsia"/>
              <w:color w:val="000000" w:themeColor="text1"/>
              <w:sz w:val="21"/>
              <w:szCs w:val="21"/>
              <w14:textFill>
                <w14:solidFill>
                  <w14:schemeClr w14:val="tx1"/>
                </w14:solidFill>
              </w14:textFill>
            </w:rPr>
          </w:pP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HYPERLINK \l _Toc25083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lang w:val="zh-CN"/>
              <w14:textFill>
                <w14:solidFill>
                  <w14:schemeClr w14:val="tx1"/>
                </w14:solidFill>
              </w14:textFill>
            </w:rPr>
            <w:t>4.2.4. 线下场景</w:t>
          </w:r>
          <w:r>
            <w:rPr>
              <w:rFonts w:hint="eastAsia" w:asciiTheme="majorEastAsia" w:hAnsiTheme="majorEastAsia" w:eastAsiaTheme="majorEastAsia" w:cstheme="majorEastAsia"/>
              <w:color w:val="000000" w:themeColor="text1"/>
              <w:sz w:val="21"/>
              <w:szCs w:val="21"/>
              <w14:textFill>
                <w14:solidFill>
                  <w14:schemeClr w14:val="tx1"/>
                </w14:solidFill>
              </w14:textFill>
            </w:rPr>
            <w:tab/>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PAGEREF _Toc25083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19</w: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p>
        <w:p>
          <w:pPr>
            <w:pStyle w:val="16"/>
            <w:keepNext w:val="0"/>
            <w:keepLines w:val="0"/>
            <w:pageBreakBefore w:val="0"/>
            <w:widowControl w:val="0"/>
            <w:tabs>
              <w:tab w:val="right" w:leader="dot" w:pos="9638"/>
            </w:tabs>
            <w:kinsoku/>
            <w:wordWrap/>
            <w:overflowPunct/>
            <w:topLinePunct w:val="0"/>
            <w:autoSpaceDE/>
            <w:autoSpaceDN/>
            <w:bidi w:val="0"/>
            <w:adjustRightInd/>
            <w:snapToGrid/>
            <w:spacing w:beforeAutospacing="0" w:afterAutospacing="0" w:line="360" w:lineRule="auto"/>
            <w:textAlignment w:val="auto"/>
            <w:rPr>
              <w:rFonts w:hint="eastAsia" w:asciiTheme="majorEastAsia" w:hAnsiTheme="majorEastAsia" w:eastAsiaTheme="majorEastAsia" w:cstheme="majorEastAsia"/>
              <w:color w:val="000000" w:themeColor="text1"/>
              <w:sz w:val="21"/>
              <w:szCs w:val="21"/>
              <w14:textFill>
                <w14:solidFill>
                  <w14:schemeClr w14:val="tx1"/>
                </w14:solidFill>
              </w14:textFill>
            </w:rPr>
          </w:pP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HYPERLINK \l _Toc2517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lang w:val="zh-CN"/>
              <w14:textFill>
                <w14:solidFill>
                  <w14:schemeClr w14:val="tx1"/>
                </w14:solidFill>
              </w14:textFill>
            </w:rPr>
            <w:t>4.3. 手机梵讯-经纪人移动办公神器</w:t>
          </w:r>
          <w:r>
            <w:rPr>
              <w:rFonts w:hint="eastAsia" w:asciiTheme="majorEastAsia" w:hAnsiTheme="majorEastAsia" w:eastAsiaTheme="majorEastAsia" w:cstheme="majorEastAsia"/>
              <w:color w:val="000000" w:themeColor="text1"/>
              <w:sz w:val="21"/>
              <w:szCs w:val="21"/>
              <w14:textFill>
                <w14:solidFill>
                  <w14:schemeClr w14:val="tx1"/>
                </w14:solidFill>
              </w14:textFill>
            </w:rPr>
            <w:tab/>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PAGEREF _Toc2517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20</w: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p>
        <w:p>
          <w:pPr>
            <w:pStyle w:val="12"/>
            <w:keepNext w:val="0"/>
            <w:keepLines w:val="0"/>
            <w:pageBreakBefore w:val="0"/>
            <w:widowControl w:val="0"/>
            <w:tabs>
              <w:tab w:val="right" w:leader="dot" w:pos="9638"/>
            </w:tabs>
            <w:kinsoku/>
            <w:wordWrap/>
            <w:overflowPunct/>
            <w:topLinePunct w:val="0"/>
            <w:autoSpaceDE/>
            <w:autoSpaceDN/>
            <w:bidi w:val="0"/>
            <w:adjustRightInd/>
            <w:snapToGrid/>
            <w:spacing w:beforeAutospacing="0" w:afterAutospacing="0" w:line="360" w:lineRule="auto"/>
            <w:textAlignment w:val="auto"/>
            <w:rPr>
              <w:rFonts w:hint="eastAsia" w:asciiTheme="majorEastAsia" w:hAnsiTheme="majorEastAsia" w:eastAsiaTheme="majorEastAsia" w:cstheme="majorEastAsia"/>
              <w:color w:val="000000" w:themeColor="text1"/>
              <w:sz w:val="21"/>
              <w:szCs w:val="21"/>
              <w14:textFill>
                <w14:solidFill>
                  <w14:schemeClr w14:val="tx1"/>
                </w14:solidFill>
              </w14:textFill>
            </w:rPr>
          </w:pP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HYPERLINK \l _Toc7165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lang w:val="zh-CN"/>
              <w14:textFill>
                <w14:solidFill>
                  <w14:schemeClr w14:val="tx1"/>
                </w14:solidFill>
              </w14:textFill>
            </w:rPr>
            <w:t>4.3.1. 社交分享</w:t>
          </w:r>
          <w:r>
            <w:rPr>
              <w:rFonts w:hint="eastAsia" w:asciiTheme="majorEastAsia" w:hAnsiTheme="majorEastAsia" w:eastAsiaTheme="majorEastAsia" w:cstheme="majorEastAsia"/>
              <w:color w:val="000000" w:themeColor="text1"/>
              <w:sz w:val="21"/>
              <w:szCs w:val="21"/>
              <w14:textFill>
                <w14:solidFill>
                  <w14:schemeClr w14:val="tx1"/>
                </w14:solidFill>
              </w14:textFill>
            </w:rPr>
            <w:tab/>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PAGEREF _Toc7165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20</w: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p>
        <w:p>
          <w:pPr>
            <w:pStyle w:val="12"/>
            <w:keepNext w:val="0"/>
            <w:keepLines w:val="0"/>
            <w:pageBreakBefore w:val="0"/>
            <w:widowControl w:val="0"/>
            <w:tabs>
              <w:tab w:val="right" w:leader="dot" w:pos="9638"/>
            </w:tabs>
            <w:kinsoku/>
            <w:wordWrap/>
            <w:overflowPunct/>
            <w:topLinePunct w:val="0"/>
            <w:autoSpaceDE/>
            <w:autoSpaceDN/>
            <w:bidi w:val="0"/>
            <w:adjustRightInd/>
            <w:snapToGrid/>
            <w:spacing w:beforeAutospacing="0" w:afterAutospacing="0" w:line="360" w:lineRule="auto"/>
            <w:textAlignment w:val="auto"/>
            <w:rPr>
              <w:rFonts w:hint="eastAsia" w:asciiTheme="majorEastAsia" w:hAnsiTheme="majorEastAsia" w:eastAsiaTheme="majorEastAsia" w:cstheme="majorEastAsia"/>
              <w:color w:val="000000" w:themeColor="text1"/>
              <w:sz w:val="21"/>
              <w:szCs w:val="21"/>
              <w14:textFill>
                <w14:solidFill>
                  <w14:schemeClr w14:val="tx1"/>
                </w14:solidFill>
              </w14:textFill>
            </w:rPr>
          </w:pP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HYPERLINK \l _Toc2958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lang w:val="zh-CN"/>
              <w14:textFill>
                <w14:solidFill>
                  <w14:schemeClr w14:val="tx1"/>
                </w14:solidFill>
              </w14:textFill>
            </w:rPr>
            <w:t>4.3.2. 房源海报</w:t>
          </w:r>
          <w:r>
            <w:rPr>
              <w:rFonts w:hint="eastAsia" w:asciiTheme="majorEastAsia" w:hAnsiTheme="majorEastAsia" w:eastAsiaTheme="majorEastAsia" w:cstheme="majorEastAsia"/>
              <w:color w:val="000000" w:themeColor="text1"/>
              <w:sz w:val="21"/>
              <w:szCs w:val="21"/>
              <w14:textFill>
                <w14:solidFill>
                  <w14:schemeClr w14:val="tx1"/>
                </w14:solidFill>
              </w14:textFill>
            </w:rPr>
            <w:tab/>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PAGEREF _Toc2958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20</w: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p>
        <w:p>
          <w:pPr>
            <w:pStyle w:val="12"/>
            <w:keepNext w:val="0"/>
            <w:keepLines w:val="0"/>
            <w:pageBreakBefore w:val="0"/>
            <w:widowControl w:val="0"/>
            <w:tabs>
              <w:tab w:val="right" w:leader="dot" w:pos="9638"/>
            </w:tabs>
            <w:kinsoku/>
            <w:wordWrap/>
            <w:overflowPunct/>
            <w:topLinePunct w:val="0"/>
            <w:autoSpaceDE/>
            <w:autoSpaceDN/>
            <w:bidi w:val="0"/>
            <w:adjustRightInd/>
            <w:snapToGrid/>
            <w:spacing w:beforeAutospacing="0" w:afterAutospacing="0" w:line="360" w:lineRule="auto"/>
            <w:textAlignment w:val="auto"/>
            <w:rPr>
              <w:rFonts w:hint="eastAsia" w:asciiTheme="majorEastAsia" w:hAnsiTheme="majorEastAsia" w:eastAsiaTheme="majorEastAsia" w:cstheme="majorEastAsia"/>
              <w:color w:val="000000" w:themeColor="text1"/>
              <w:sz w:val="21"/>
              <w:szCs w:val="21"/>
              <w14:textFill>
                <w14:solidFill>
                  <w14:schemeClr w14:val="tx1"/>
                </w14:solidFill>
              </w14:textFill>
            </w:rPr>
          </w:pP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HYPERLINK \l _Toc16685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lang w:val="zh-CN"/>
              <w14:textFill>
                <w14:solidFill>
                  <w14:schemeClr w14:val="tx1"/>
                </w14:solidFill>
              </w14:textFill>
            </w:rPr>
            <w:t>4.3.3. 我的海报</w:t>
          </w:r>
          <w:r>
            <w:rPr>
              <w:rFonts w:hint="eastAsia" w:asciiTheme="majorEastAsia" w:hAnsiTheme="majorEastAsia" w:eastAsiaTheme="majorEastAsia" w:cstheme="majorEastAsia"/>
              <w:color w:val="000000" w:themeColor="text1"/>
              <w:sz w:val="21"/>
              <w:szCs w:val="21"/>
              <w14:textFill>
                <w14:solidFill>
                  <w14:schemeClr w14:val="tx1"/>
                </w14:solidFill>
              </w14:textFill>
            </w:rPr>
            <w:tab/>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PAGEREF _Toc16685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21</w: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p>
        <w:p>
          <w:pPr>
            <w:pStyle w:val="15"/>
            <w:keepNext w:val="0"/>
            <w:keepLines w:val="0"/>
            <w:pageBreakBefore w:val="0"/>
            <w:widowControl w:val="0"/>
            <w:tabs>
              <w:tab w:val="right" w:leader="dot" w:pos="9638"/>
            </w:tabs>
            <w:kinsoku/>
            <w:wordWrap/>
            <w:overflowPunct/>
            <w:topLinePunct w:val="0"/>
            <w:autoSpaceDE/>
            <w:autoSpaceDN/>
            <w:bidi w:val="0"/>
            <w:adjustRightInd/>
            <w:snapToGrid/>
            <w:spacing w:beforeAutospacing="0" w:afterAutospacing="0" w:line="480" w:lineRule="auto"/>
            <w:textAlignment w:val="auto"/>
            <w:rPr>
              <w:rFonts w:hint="eastAsia" w:asciiTheme="majorEastAsia" w:hAnsiTheme="majorEastAsia" w:eastAsiaTheme="majorEastAsia" w:cstheme="majorEastAsia"/>
              <w:color w:val="000000" w:themeColor="text1"/>
              <w:sz w:val="21"/>
              <w:szCs w:val="21"/>
              <w14:textFill>
                <w14:solidFill>
                  <w14:schemeClr w14:val="tx1"/>
                </w14:solidFill>
              </w14:textFill>
            </w:rPr>
          </w:pPr>
          <w:r>
            <w:rPr>
              <w:rFonts w:hint="eastAsia" w:asciiTheme="majorEastAsia" w:hAnsiTheme="majorEastAsia" w:eastAsiaTheme="majorEastAsia" w:cstheme="majorEastAsia"/>
              <w:b/>
              <w:bCs/>
              <w:color w:val="0070C0"/>
              <w:sz w:val="21"/>
              <w:szCs w:val="21"/>
            </w:rPr>
            <w:fldChar w:fldCharType="begin"/>
          </w:r>
          <w:r>
            <w:rPr>
              <w:rFonts w:hint="eastAsia" w:asciiTheme="majorEastAsia" w:hAnsiTheme="majorEastAsia" w:eastAsiaTheme="majorEastAsia" w:cstheme="majorEastAsia"/>
              <w:b/>
              <w:bCs/>
              <w:color w:val="0070C0"/>
              <w:sz w:val="21"/>
              <w:szCs w:val="21"/>
            </w:rPr>
            <w:instrText xml:space="preserve"> HYPERLINK \l _Toc28689 </w:instrText>
          </w:r>
          <w:r>
            <w:rPr>
              <w:rFonts w:hint="eastAsia" w:asciiTheme="majorEastAsia" w:hAnsiTheme="majorEastAsia" w:eastAsiaTheme="majorEastAsia" w:cstheme="majorEastAsia"/>
              <w:b/>
              <w:bCs/>
              <w:color w:val="0070C0"/>
              <w:sz w:val="21"/>
              <w:szCs w:val="21"/>
            </w:rPr>
            <w:fldChar w:fldCharType="separate"/>
          </w:r>
          <w:r>
            <w:rPr>
              <w:rFonts w:hint="eastAsia" w:asciiTheme="majorEastAsia" w:hAnsiTheme="majorEastAsia" w:eastAsiaTheme="majorEastAsia" w:cstheme="majorEastAsia"/>
              <w:b/>
              <w:bCs/>
              <w:color w:val="0070C0"/>
              <w:sz w:val="21"/>
              <w:szCs w:val="21"/>
            </w:rPr>
            <w:t xml:space="preserve">第五章 </w:t>
          </w:r>
          <w:r>
            <w:rPr>
              <w:rFonts w:hint="eastAsia" w:asciiTheme="majorEastAsia" w:hAnsiTheme="majorEastAsia" w:eastAsiaTheme="majorEastAsia" w:cstheme="majorEastAsia"/>
              <w:b/>
              <w:bCs/>
              <w:color w:val="0070C0"/>
              <w:sz w:val="21"/>
              <w:szCs w:val="21"/>
              <w:lang w:val="zh-CN"/>
            </w:rPr>
            <w:t>如何从0到1运营微站小程序</w:t>
          </w:r>
          <w:r>
            <w:rPr>
              <w:rFonts w:hint="eastAsia" w:asciiTheme="majorEastAsia" w:hAnsiTheme="majorEastAsia" w:eastAsiaTheme="majorEastAsia" w:cstheme="majorEastAsia"/>
              <w:b/>
              <w:bCs/>
              <w:color w:val="0070C0"/>
              <w:sz w:val="21"/>
              <w:szCs w:val="21"/>
            </w:rPr>
            <w:tab/>
          </w:r>
          <w:r>
            <w:rPr>
              <w:rFonts w:hint="eastAsia" w:asciiTheme="majorEastAsia" w:hAnsiTheme="majorEastAsia" w:eastAsiaTheme="majorEastAsia" w:cstheme="majorEastAsia"/>
              <w:b/>
              <w:bCs/>
              <w:color w:val="0070C0"/>
              <w:sz w:val="21"/>
              <w:szCs w:val="21"/>
            </w:rPr>
            <w:fldChar w:fldCharType="begin"/>
          </w:r>
          <w:r>
            <w:rPr>
              <w:rFonts w:hint="eastAsia" w:asciiTheme="majorEastAsia" w:hAnsiTheme="majorEastAsia" w:eastAsiaTheme="majorEastAsia" w:cstheme="majorEastAsia"/>
              <w:b/>
              <w:bCs/>
              <w:color w:val="0070C0"/>
              <w:sz w:val="21"/>
              <w:szCs w:val="21"/>
            </w:rPr>
            <w:instrText xml:space="preserve"> PAGEREF _Toc28689 </w:instrText>
          </w:r>
          <w:r>
            <w:rPr>
              <w:rFonts w:hint="eastAsia" w:asciiTheme="majorEastAsia" w:hAnsiTheme="majorEastAsia" w:eastAsiaTheme="majorEastAsia" w:cstheme="majorEastAsia"/>
              <w:b/>
              <w:bCs/>
              <w:color w:val="0070C0"/>
              <w:sz w:val="21"/>
              <w:szCs w:val="21"/>
            </w:rPr>
            <w:fldChar w:fldCharType="separate"/>
          </w:r>
          <w:r>
            <w:rPr>
              <w:rFonts w:hint="eastAsia" w:asciiTheme="majorEastAsia" w:hAnsiTheme="majorEastAsia" w:eastAsiaTheme="majorEastAsia" w:cstheme="majorEastAsia"/>
              <w:b/>
              <w:bCs/>
              <w:color w:val="0070C0"/>
              <w:sz w:val="21"/>
              <w:szCs w:val="21"/>
            </w:rPr>
            <w:t>22</w:t>
          </w:r>
          <w:r>
            <w:rPr>
              <w:rFonts w:hint="eastAsia" w:asciiTheme="majorEastAsia" w:hAnsiTheme="majorEastAsia" w:eastAsiaTheme="majorEastAsia" w:cstheme="majorEastAsia"/>
              <w:b/>
              <w:bCs/>
              <w:color w:val="0070C0"/>
              <w:sz w:val="21"/>
              <w:szCs w:val="21"/>
            </w:rPr>
            <w:fldChar w:fldCharType="end"/>
          </w:r>
          <w:r>
            <w:rPr>
              <w:rFonts w:hint="eastAsia" w:asciiTheme="majorEastAsia" w:hAnsiTheme="majorEastAsia" w:eastAsiaTheme="majorEastAsia" w:cstheme="majorEastAsia"/>
              <w:b/>
              <w:bCs/>
              <w:color w:val="0070C0"/>
              <w:sz w:val="21"/>
              <w:szCs w:val="21"/>
            </w:rPr>
            <w:fldChar w:fldCharType="end"/>
          </w:r>
        </w:p>
        <w:p>
          <w:pPr>
            <w:pStyle w:val="16"/>
            <w:keepNext w:val="0"/>
            <w:keepLines w:val="0"/>
            <w:pageBreakBefore w:val="0"/>
            <w:widowControl w:val="0"/>
            <w:tabs>
              <w:tab w:val="right" w:leader="dot" w:pos="9638"/>
            </w:tabs>
            <w:kinsoku/>
            <w:wordWrap/>
            <w:overflowPunct/>
            <w:topLinePunct w:val="0"/>
            <w:autoSpaceDE/>
            <w:autoSpaceDN/>
            <w:bidi w:val="0"/>
            <w:adjustRightInd/>
            <w:snapToGrid/>
            <w:spacing w:beforeAutospacing="0" w:afterAutospacing="0" w:line="360" w:lineRule="auto"/>
            <w:textAlignment w:val="auto"/>
            <w:rPr>
              <w:rFonts w:hint="eastAsia" w:asciiTheme="majorEastAsia" w:hAnsiTheme="majorEastAsia" w:eastAsiaTheme="majorEastAsia" w:cstheme="majorEastAsia"/>
              <w:color w:val="000000" w:themeColor="text1"/>
              <w:sz w:val="21"/>
              <w:szCs w:val="21"/>
              <w14:textFill>
                <w14:solidFill>
                  <w14:schemeClr w14:val="tx1"/>
                </w14:solidFill>
              </w14:textFill>
            </w:rPr>
          </w:pP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HYPERLINK \l _Toc7695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5.1. 案例一：揭阳阿徐地产专访</w:t>
          </w:r>
          <w:r>
            <w:rPr>
              <w:rFonts w:hint="eastAsia" w:asciiTheme="majorEastAsia" w:hAnsiTheme="majorEastAsia" w:eastAsiaTheme="majorEastAsia" w:cstheme="majorEastAsia"/>
              <w:color w:val="000000" w:themeColor="text1"/>
              <w:sz w:val="21"/>
              <w:szCs w:val="21"/>
              <w14:textFill>
                <w14:solidFill>
                  <w14:schemeClr w14:val="tx1"/>
                </w14:solidFill>
              </w14:textFill>
            </w:rPr>
            <w:tab/>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PAGEREF _Toc7695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22</w: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p>
        <w:p>
          <w:pPr>
            <w:pStyle w:val="16"/>
            <w:keepNext w:val="0"/>
            <w:keepLines w:val="0"/>
            <w:pageBreakBefore w:val="0"/>
            <w:widowControl w:val="0"/>
            <w:tabs>
              <w:tab w:val="right" w:leader="dot" w:pos="9638"/>
            </w:tabs>
            <w:kinsoku/>
            <w:wordWrap/>
            <w:overflowPunct/>
            <w:topLinePunct w:val="0"/>
            <w:autoSpaceDE/>
            <w:autoSpaceDN/>
            <w:bidi w:val="0"/>
            <w:adjustRightInd/>
            <w:snapToGrid/>
            <w:spacing w:beforeAutospacing="0" w:afterAutospacing="0" w:line="360" w:lineRule="auto"/>
            <w:textAlignment w:val="auto"/>
            <w:rPr>
              <w:rFonts w:hint="eastAsia" w:asciiTheme="majorEastAsia" w:hAnsiTheme="majorEastAsia" w:eastAsiaTheme="majorEastAsia" w:cstheme="majorEastAsia"/>
              <w:color w:val="000000" w:themeColor="text1"/>
              <w:sz w:val="21"/>
              <w:szCs w:val="21"/>
              <w14:textFill>
                <w14:solidFill>
                  <w14:schemeClr w14:val="tx1"/>
                </w14:solidFill>
              </w14:textFill>
            </w:rPr>
          </w:pP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HYPERLINK \l _Toc9796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5.2. 案例二：云南石林紫钻房产专访</w:t>
          </w:r>
          <w:r>
            <w:rPr>
              <w:rFonts w:hint="eastAsia" w:asciiTheme="majorEastAsia" w:hAnsiTheme="majorEastAsia" w:eastAsiaTheme="majorEastAsia" w:cstheme="majorEastAsia"/>
              <w:color w:val="000000" w:themeColor="text1"/>
              <w:sz w:val="21"/>
              <w:szCs w:val="21"/>
              <w14:textFill>
                <w14:solidFill>
                  <w14:schemeClr w14:val="tx1"/>
                </w14:solidFill>
              </w14:textFill>
            </w:rPr>
            <w:tab/>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PAGEREF _Toc9796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26</w: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p>
        <w:p>
          <w:pPr>
            <w:pStyle w:val="16"/>
            <w:keepNext w:val="0"/>
            <w:keepLines w:val="0"/>
            <w:pageBreakBefore w:val="0"/>
            <w:widowControl w:val="0"/>
            <w:tabs>
              <w:tab w:val="right" w:leader="dot" w:pos="9638"/>
            </w:tabs>
            <w:kinsoku/>
            <w:wordWrap/>
            <w:overflowPunct/>
            <w:topLinePunct w:val="0"/>
            <w:autoSpaceDE/>
            <w:autoSpaceDN/>
            <w:bidi w:val="0"/>
            <w:adjustRightInd/>
            <w:snapToGrid/>
            <w:spacing w:beforeAutospacing="0" w:afterAutospacing="0" w:line="360" w:lineRule="auto"/>
            <w:textAlignment w:val="auto"/>
            <w:rPr>
              <w:rFonts w:hint="eastAsia" w:asciiTheme="majorEastAsia" w:hAnsiTheme="majorEastAsia" w:eastAsiaTheme="majorEastAsia" w:cstheme="majorEastAsia"/>
              <w:color w:val="000000" w:themeColor="text1"/>
              <w:sz w:val="21"/>
              <w:szCs w:val="21"/>
              <w14:textFill>
                <w14:solidFill>
                  <w14:schemeClr w14:val="tx1"/>
                </w14:solidFill>
              </w14:textFill>
            </w:rPr>
          </w:pP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HYPERLINK \l _Toc20614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5.3. 案例三：宁波科威国际不动产专访</w:t>
          </w:r>
          <w:r>
            <w:rPr>
              <w:rFonts w:hint="eastAsia" w:asciiTheme="majorEastAsia" w:hAnsiTheme="majorEastAsia" w:eastAsiaTheme="majorEastAsia" w:cstheme="majorEastAsia"/>
              <w:color w:val="000000" w:themeColor="text1"/>
              <w:sz w:val="21"/>
              <w:szCs w:val="21"/>
              <w14:textFill>
                <w14:solidFill>
                  <w14:schemeClr w14:val="tx1"/>
                </w14:solidFill>
              </w14:textFill>
            </w:rPr>
            <w:tab/>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PAGEREF _Toc20614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30</w: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p>
        <w:p>
          <w:pPr>
            <w:pStyle w:val="15"/>
            <w:keepNext w:val="0"/>
            <w:keepLines w:val="0"/>
            <w:pageBreakBefore w:val="0"/>
            <w:widowControl w:val="0"/>
            <w:tabs>
              <w:tab w:val="right" w:leader="dot" w:pos="9638"/>
            </w:tabs>
            <w:kinsoku/>
            <w:wordWrap/>
            <w:overflowPunct/>
            <w:topLinePunct w:val="0"/>
            <w:autoSpaceDE/>
            <w:autoSpaceDN/>
            <w:bidi w:val="0"/>
            <w:adjustRightInd/>
            <w:snapToGrid/>
            <w:spacing w:beforeAutospacing="0" w:afterAutospacing="0" w:line="480" w:lineRule="auto"/>
            <w:textAlignment w:val="auto"/>
            <w:rPr>
              <w:rFonts w:hint="eastAsia" w:asciiTheme="majorEastAsia" w:hAnsiTheme="majorEastAsia" w:eastAsiaTheme="majorEastAsia" w:cstheme="majorEastAsia"/>
              <w:color w:val="000000" w:themeColor="text1"/>
              <w:sz w:val="21"/>
              <w:szCs w:val="21"/>
              <w14:textFill>
                <w14:solidFill>
                  <w14:schemeClr w14:val="tx1"/>
                </w14:solidFill>
              </w14:textFill>
            </w:rPr>
          </w:pPr>
          <w:r>
            <w:rPr>
              <w:rFonts w:hint="eastAsia" w:asciiTheme="majorEastAsia" w:hAnsiTheme="majorEastAsia" w:eastAsiaTheme="majorEastAsia" w:cstheme="majorEastAsia"/>
              <w:b/>
              <w:bCs/>
              <w:color w:val="0070C0"/>
              <w:sz w:val="21"/>
              <w:szCs w:val="21"/>
            </w:rPr>
            <w:fldChar w:fldCharType="begin"/>
          </w:r>
          <w:r>
            <w:rPr>
              <w:rFonts w:hint="eastAsia" w:asciiTheme="majorEastAsia" w:hAnsiTheme="majorEastAsia" w:eastAsiaTheme="majorEastAsia" w:cstheme="majorEastAsia"/>
              <w:b/>
              <w:bCs/>
              <w:color w:val="0070C0"/>
              <w:sz w:val="21"/>
              <w:szCs w:val="21"/>
            </w:rPr>
            <w:instrText xml:space="preserve"> HYPERLINK \l _Toc23757 </w:instrText>
          </w:r>
          <w:r>
            <w:rPr>
              <w:rFonts w:hint="eastAsia" w:asciiTheme="majorEastAsia" w:hAnsiTheme="majorEastAsia" w:eastAsiaTheme="majorEastAsia" w:cstheme="majorEastAsia"/>
              <w:b/>
              <w:bCs/>
              <w:color w:val="0070C0"/>
              <w:sz w:val="21"/>
              <w:szCs w:val="21"/>
            </w:rPr>
            <w:fldChar w:fldCharType="separate"/>
          </w:r>
          <w:r>
            <w:rPr>
              <w:rFonts w:hint="eastAsia" w:asciiTheme="majorEastAsia" w:hAnsiTheme="majorEastAsia" w:eastAsiaTheme="majorEastAsia" w:cstheme="majorEastAsia"/>
              <w:b/>
              <w:bCs/>
              <w:color w:val="0070C0"/>
              <w:sz w:val="21"/>
              <w:szCs w:val="21"/>
            </w:rPr>
            <w:t xml:space="preserve">第六章 </w:t>
          </w:r>
          <w:r>
            <w:rPr>
              <w:rFonts w:hint="eastAsia" w:asciiTheme="majorEastAsia" w:hAnsiTheme="majorEastAsia" w:eastAsiaTheme="majorEastAsia" w:cstheme="majorEastAsia"/>
              <w:b/>
              <w:bCs/>
              <w:color w:val="0070C0"/>
              <w:sz w:val="21"/>
              <w:szCs w:val="21"/>
              <w:lang w:val="zh-CN"/>
            </w:rPr>
            <w:t>两小时精通微站小程序</w:t>
          </w:r>
          <w:r>
            <w:rPr>
              <w:rFonts w:hint="eastAsia" w:asciiTheme="majorEastAsia" w:hAnsiTheme="majorEastAsia" w:eastAsiaTheme="majorEastAsia" w:cstheme="majorEastAsia"/>
              <w:b/>
              <w:bCs/>
              <w:color w:val="0070C0"/>
              <w:sz w:val="21"/>
              <w:szCs w:val="21"/>
            </w:rPr>
            <w:tab/>
          </w:r>
          <w:r>
            <w:rPr>
              <w:rFonts w:hint="eastAsia" w:asciiTheme="majorEastAsia" w:hAnsiTheme="majorEastAsia" w:eastAsiaTheme="majorEastAsia" w:cstheme="majorEastAsia"/>
              <w:b/>
              <w:bCs/>
              <w:color w:val="0070C0"/>
              <w:sz w:val="21"/>
              <w:szCs w:val="21"/>
            </w:rPr>
            <w:fldChar w:fldCharType="begin"/>
          </w:r>
          <w:r>
            <w:rPr>
              <w:rFonts w:hint="eastAsia" w:asciiTheme="majorEastAsia" w:hAnsiTheme="majorEastAsia" w:eastAsiaTheme="majorEastAsia" w:cstheme="majorEastAsia"/>
              <w:b/>
              <w:bCs/>
              <w:color w:val="0070C0"/>
              <w:sz w:val="21"/>
              <w:szCs w:val="21"/>
            </w:rPr>
            <w:instrText xml:space="preserve"> PAGEREF _Toc23757 </w:instrText>
          </w:r>
          <w:r>
            <w:rPr>
              <w:rFonts w:hint="eastAsia" w:asciiTheme="majorEastAsia" w:hAnsiTheme="majorEastAsia" w:eastAsiaTheme="majorEastAsia" w:cstheme="majorEastAsia"/>
              <w:b/>
              <w:bCs/>
              <w:color w:val="0070C0"/>
              <w:sz w:val="21"/>
              <w:szCs w:val="21"/>
            </w:rPr>
            <w:fldChar w:fldCharType="separate"/>
          </w:r>
          <w:r>
            <w:rPr>
              <w:rFonts w:hint="eastAsia" w:asciiTheme="majorEastAsia" w:hAnsiTheme="majorEastAsia" w:eastAsiaTheme="majorEastAsia" w:cstheme="majorEastAsia"/>
              <w:b/>
              <w:bCs/>
              <w:color w:val="0070C0"/>
              <w:sz w:val="21"/>
              <w:szCs w:val="21"/>
            </w:rPr>
            <w:t>37</w:t>
          </w:r>
          <w:r>
            <w:rPr>
              <w:rFonts w:hint="eastAsia" w:asciiTheme="majorEastAsia" w:hAnsiTheme="majorEastAsia" w:eastAsiaTheme="majorEastAsia" w:cstheme="majorEastAsia"/>
              <w:b/>
              <w:bCs/>
              <w:color w:val="0070C0"/>
              <w:sz w:val="21"/>
              <w:szCs w:val="21"/>
            </w:rPr>
            <w:fldChar w:fldCharType="end"/>
          </w:r>
          <w:r>
            <w:rPr>
              <w:rFonts w:hint="eastAsia" w:asciiTheme="majorEastAsia" w:hAnsiTheme="majorEastAsia" w:eastAsiaTheme="majorEastAsia" w:cstheme="majorEastAsia"/>
              <w:b/>
              <w:bCs/>
              <w:color w:val="0070C0"/>
              <w:sz w:val="21"/>
              <w:szCs w:val="21"/>
            </w:rPr>
            <w:fldChar w:fldCharType="end"/>
          </w:r>
        </w:p>
        <w:p>
          <w:pPr>
            <w:pStyle w:val="16"/>
            <w:keepNext w:val="0"/>
            <w:keepLines w:val="0"/>
            <w:pageBreakBefore w:val="0"/>
            <w:widowControl w:val="0"/>
            <w:tabs>
              <w:tab w:val="right" w:leader="dot" w:pos="9638"/>
            </w:tabs>
            <w:kinsoku/>
            <w:wordWrap/>
            <w:overflowPunct/>
            <w:topLinePunct w:val="0"/>
            <w:autoSpaceDE/>
            <w:autoSpaceDN/>
            <w:bidi w:val="0"/>
            <w:adjustRightInd/>
            <w:snapToGrid/>
            <w:spacing w:beforeAutospacing="0" w:afterAutospacing="0" w:line="360" w:lineRule="auto"/>
            <w:textAlignment w:val="auto"/>
            <w:rPr>
              <w:rFonts w:hint="eastAsia" w:asciiTheme="majorEastAsia" w:hAnsiTheme="majorEastAsia" w:eastAsiaTheme="majorEastAsia" w:cstheme="majorEastAsia"/>
              <w:color w:val="000000" w:themeColor="text1"/>
              <w:sz w:val="21"/>
              <w:szCs w:val="21"/>
              <w14:textFill>
                <w14:solidFill>
                  <w14:schemeClr w14:val="tx1"/>
                </w14:solidFill>
              </w14:textFill>
            </w:rPr>
          </w:pP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HYPERLINK \l _Toc23492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6.1. 微站管理</w:t>
          </w:r>
          <w:r>
            <w:rPr>
              <w:rFonts w:hint="eastAsia" w:asciiTheme="majorEastAsia" w:hAnsiTheme="majorEastAsia" w:eastAsiaTheme="majorEastAsia" w:cstheme="majorEastAsia"/>
              <w:color w:val="000000" w:themeColor="text1"/>
              <w:sz w:val="21"/>
              <w:szCs w:val="21"/>
              <w14:textFill>
                <w14:solidFill>
                  <w14:schemeClr w14:val="tx1"/>
                </w14:solidFill>
              </w14:textFill>
            </w:rPr>
            <w:tab/>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PAGEREF _Toc23492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37</w: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p>
        <w:p>
          <w:pPr>
            <w:pStyle w:val="16"/>
            <w:keepNext w:val="0"/>
            <w:keepLines w:val="0"/>
            <w:pageBreakBefore w:val="0"/>
            <w:widowControl w:val="0"/>
            <w:tabs>
              <w:tab w:val="right" w:leader="dot" w:pos="9638"/>
            </w:tabs>
            <w:kinsoku/>
            <w:wordWrap/>
            <w:overflowPunct/>
            <w:topLinePunct w:val="0"/>
            <w:autoSpaceDE/>
            <w:autoSpaceDN/>
            <w:bidi w:val="0"/>
            <w:adjustRightInd/>
            <w:snapToGrid/>
            <w:spacing w:beforeAutospacing="0" w:afterAutospacing="0" w:line="360" w:lineRule="auto"/>
            <w:textAlignment w:val="auto"/>
            <w:rPr>
              <w:rFonts w:hint="eastAsia" w:asciiTheme="majorEastAsia" w:hAnsiTheme="majorEastAsia" w:eastAsiaTheme="majorEastAsia" w:cstheme="majorEastAsia"/>
              <w:color w:val="000000" w:themeColor="text1"/>
              <w:sz w:val="21"/>
              <w:szCs w:val="21"/>
              <w14:textFill>
                <w14:solidFill>
                  <w14:schemeClr w14:val="tx1"/>
                </w14:solidFill>
              </w14:textFill>
            </w:rPr>
          </w:pP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HYPERLINK \l _Toc25775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6.2. 房源上下线设置</w:t>
          </w:r>
          <w:r>
            <w:rPr>
              <w:rFonts w:hint="eastAsia" w:asciiTheme="majorEastAsia" w:hAnsiTheme="majorEastAsia" w:eastAsiaTheme="majorEastAsia" w:cstheme="majorEastAsia"/>
              <w:color w:val="000000" w:themeColor="text1"/>
              <w:sz w:val="21"/>
              <w:szCs w:val="21"/>
              <w14:textFill>
                <w14:solidFill>
                  <w14:schemeClr w14:val="tx1"/>
                </w14:solidFill>
              </w14:textFill>
            </w:rPr>
            <w:tab/>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PAGEREF _Toc25775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39</w: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p>
        <w:p>
          <w:pPr>
            <w:pStyle w:val="12"/>
            <w:keepNext w:val="0"/>
            <w:keepLines w:val="0"/>
            <w:pageBreakBefore w:val="0"/>
            <w:widowControl w:val="0"/>
            <w:tabs>
              <w:tab w:val="right" w:leader="dot" w:pos="9638"/>
            </w:tabs>
            <w:kinsoku/>
            <w:wordWrap/>
            <w:overflowPunct/>
            <w:topLinePunct w:val="0"/>
            <w:autoSpaceDE/>
            <w:autoSpaceDN/>
            <w:bidi w:val="0"/>
            <w:adjustRightInd/>
            <w:snapToGrid/>
            <w:spacing w:beforeAutospacing="0" w:afterAutospacing="0" w:line="360" w:lineRule="auto"/>
            <w:textAlignment w:val="auto"/>
            <w:rPr>
              <w:rFonts w:hint="eastAsia" w:asciiTheme="majorEastAsia" w:hAnsiTheme="majorEastAsia" w:eastAsiaTheme="majorEastAsia" w:cstheme="majorEastAsia"/>
              <w:color w:val="000000" w:themeColor="text1"/>
              <w:sz w:val="21"/>
              <w:szCs w:val="21"/>
              <w14:textFill>
                <w14:solidFill>
                  <w14:schemeClr w14:val="tx1"/>
                </w14:solidFill>
              </w14:textFill>
            </w:rPr>
          </w:pP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HYPERLINK \l _Toc9453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6.2.1. 手动上线及下线</w:t>
          </w:r>
          <w:r>
            <w:rPr>
              <w:rFonts w:hint="eastAsia" w:asciiTheme="majorEastAsia" w:hAnsiTheme="majorEastAsia" w:eastAsiaTheme="majorEastAsia" w:cstheme="majorEastAsia"/>
              <w:color w:val="000000" w:themeColor="text1"/>
              <w:sz w:val="21"/>
              <w:szCs w:val="21"/>
              <w14:textFill>
                <w14:solidFill>
                  <w14:schemeClr w14:val="tx1"/>
                </w14:solidFill>
              </w14:textFill>
            </w:rPr>
            <w:tab/>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PAGEREF _Toc9453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39</w: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p>
        <w:p>
          <w:pPr>
            <w:pStyle w:val="12"/>
            <w:keepNext w:val="0"/>
            <w:keepLines w:val="0"/>
            <w:pageBreakBefore w:val="0"/>
            <w:widowControl w:val="0"/>
            <w:tabs>
              <w:tab w:val="right" w:leader="dot" w:pos="9638"/>
            </w:tabs>
            <w:kinsoku/>
            <w:wordWrap/>
            <w:overflowPunct/>
            <w:topLinePunct w:val="0"/>
            <w:autoSpaceDE/>
            <w:autoSpaceDN/>
            <w:bidi w:val="0"/>
            <w:adjustRightInd/>
            <w:snapToGrid/>
            <w:spacing w:beforeAutospacing="0" w:afterAutospacing="0" w:line="360" w:lineRule="auto"/>
            <w:textAlignment w:val="auto"/>
            <w:rPr>
              <w:rFonts w:hint="eastAsia" w:asciiTheme="majorEastAsia" w:hAnsiTheme="majorEastAsia" w:eastAsiaTheme="majorEastAsia" w:cstheme="majorEastAsia"/>
              <w:color w:val="000000" w:themeColor="text1"/>
              <w:sz w:val="21"/>
              <w:szCs w:val="21"/>
              <w14:textFill>
                <w14:solidFill>
                  <w14:schemeClr w14:val="tx1"/>
                </w14:solidFill>
              </w14:textFill>
            </w:rPr>
          </w:pP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HYPERLINK \l _Toc19942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6.2.2. 条件筛选上下线</w:t>
          </w:r>
          <w:r>
            <w:rPr>
              <w:rFonts w:hint="eastAsia" w:asciiTheme="majorEastAsia" w:hAnsiTheme="majorEastAsia" w:eastAsiaTheme="majorEastAsia" w:cstheme="majorEastAsia"/>
              <w:color w:val="000000" w:themeColor="text1"/>
              <w:sz w:val="21"/>
              <w:szCs w:val="21"/>
              <w14:textFill>
                <w14:solidFill>
                  <w14:schemeClr w14:val="tx1"/>
                </w14:solidFill>
              </w14:textFill>
            </w:rPr>
            <w:tab/>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PAGEREF _Toc19942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39</w: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p>
        <w:p>
          <w:pPr>
            <w:pStyle w:val="12"/>
            <w:keepNext w:val="0"/>
            <w:keepLines w:val="0"/>
            <w:pageBreakBefore w:val="0"/>
            <w:widowControl w:val="0"/>
            <w:tabs>
              <w:tab w:val="right" w:leader="dot" w:pos="9638"/>
            </w:tabs>
            <w:kinsoku/>
            <w:wordWrap/>
            <w:overflowPunct/>
            <w:topLinePunct w:val="0"/>
            <w:autoSpaceDE/>
            <w:autoSpaceDN/>
            <w:bidi w:val="0"/>
            <w:adjustRightInd/>
            <w:snapToGrid/>
            <w:spacing w:beforeAutospacing="0" w:afterAutospacing="0" w:line="360" w:lineRule="auto"/>
            <w:textAlignment w:val="auto"/>
            <w:rPr>
              <w:rFonts w:hint="eastAsia" w:asciiTheme="majorEastAsia" w:hAnsiTheme="majorEastAsia" w:eastAsiaTheme="majorEastAsia" w:cstheme="majorEastAsia"/>
              <w:color w:val="000000" w:themeColor="text1"/>
              <w:sz w:val="21"/>
              <w:szCs w:val="21"/>
              <w14:textFill>
                <w14:solidFill>
                  <w14:schemeClr w14:val="tx1"/>
                </w14:solidFill>
              </w14:textFill>
            </w:rPr>
          </w:pP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HYPERLINK \l _Toc26064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6.2.3. 自动上线功能</w:t>
          </w:r>
          <w:r>
            <w:rPr>
              <w:rFonts w:hint="eastAsia" w:asciiTheme="majorEastAsia" w:hAnsiTheme="majorEastAsia" w:eastAsiaTheme="majorEastAsia" w:cstheme="majorEastAsia"/>
              <w:color w:val="000000" w:themeColor="text1"/>
              <w:sz w:val="21"/>
              <w:szCs w:val="21"/>
              <w14:textFill>
                <w14:solidFill>
                  <w14:schemeClr w14:val="tx1"/>
                </w14:solidFill>
              </w14:textFill>
            </w:rPr>
            <w:tab/>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PAGEREF _Toc26064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39</w: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p>
        <w:p>
          <w:pPr>
            <w:pStyle w:val="16"/>
            <w:keepNext w:val="0"/>
            <w:keepLines w:val="0"/>
            <w:pageBreakBefore w:val="0"/>
            <w:widowControl w:val="0"/>
            <w:tabs>
              <w:tab w:val="right" w:leader="dot" w:pos="9638"/>
            </w:tabs>
            <w:kinsoku/>
            <w:wordWrap/>
            <w:overflowPunct/>
            <w:topLinePunct w:val="0"/>
            <w:autoSpaceDE/>
            <w:autoSpaceDN/>
            <w:bidi w:val="0"/>
            <w:adjustRightInd/>
            <w:snapToGrid/>
            <w:spacing w:beforeAutospacing="0" w:afterAutospacing="0" w:line="360" w:lineRule="auto"/>
            <w:textAlignment w:val="auto"/>
            <w:rPr>
              <w:rFonts w:hint="eastAsia" w:asciiTheme="majorEastAsia" w:hAnsiTheme="majorEastAsia" w:eastAsiaTheme="majorEastAsia" w:cstheme="majorEastAsia"/>
              <w:color w:val="000000" w:themeColor="text1"/>
              <w:sz w:val="21"/>
              <w:szCs w:val="21"/>
              <w14:textFill>
                <w14:solidFill>
                  <w14:schemeClr w14:val="tx1"/>
                </w14:solidFill>
              </w14:textFill>
            </w:rPr>
          </w:pP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HYPERLINK \l _Toc13758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6.3. 房源标签设置</w:t>
          </w:r>
          <w:r>
            <w:rPr>
              <w:rFonts w:hint="eastAsia" w:asciiTheme="majorEastAsia" w:hAnsiTheme="majorEastAsia" w:eastAsiaTheme="majorEastAsia" w:cstheme="majorEastAsia"/>
              <w:color w:val="000000" w:themeColor="text1"/>
              <w:sz w:val="21"/>
              <w:szCs w:val="21"/>
              <w14:textFill>
                <w14:solidFill>
                  <w14:schemeClr w14:val="tx1"/>
                </w14:solidFill>
              </w14:textFill>
            </w:rPr>
            <w:tab/>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PAGEREF _Toc13758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40</w: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p>
        <w:p>
          <w:pPr>
            <w:pStyle w:val="16"/>
            <w:keepNext w:val="0"/>
            <w:keepLines w:val="0"/>
            <w:pageBreakBefore w:val="0"/>
            <w:widowControl w:val="0"/>
            <w:tabs>
              <w:tab w:val="right" w:leader="dot" w:pos="9638"/>
            </w:tabs>
            <w:kinsoku/>
            <w:wordWrap/>
            <w:overflowPunct/>
            <w:topLinePunct w:val="0"/>
            <w:autoSpaceDE/>
            <w:autoSpaceDN/>
            <w:bidi w:val="0"/>
            <w:adjustRightInd/>
            <w:snapToGrid/>
            <w:spacing w:beforeAutospacing="0" w:afterAutospacing="0" w:line="360" w:lineRule="auto"/>
            <w:textAlignment w:val="auto"/>
            <w:rPr>
              <w:rFonts w:hint="eastAsia" w:asciiTheme="majorEastAsia" w:hAnsiTheme="majorEastAsia" w:eastAsiaTheme="majorEastAsia" w:cstheme="majorEastAsia"/>
              <w:color w:val="000000" w:themeColor="text1"/>
              <w:sz w:val="21"/>
              <w:szCs w:val="21"/>
              <w14:textFill>
                <w14:solidFill>
                  <w14:schemeClr w14:val="tx1"/>
                </w14:solidFill>
              </w14:textFill>
            </w:rPr>
          </w:pP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HYPERLINK \l _Toc20062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6.4. 基本设置</w:t>
          </w:r>
          <w:r>
            <w:rPr>
              <w:rFonts w:hint="eastAsia" w:asciiTheme="majorEastAsia" w:hAnsiTheme="majorEastAsia" w:eastAsiaTheme="majorEastAsia" w:cstheme="majorEastAsia"/>
              <w:color w:val="000000" w:themeColor="text1"/>
              <w:sz w:val="21"/>
              <w:szCs w:val="21"/>
              <w14:textFill>
                <w14:solidFill>
                  <w14:schemeClr w14:val="tx1"/>
                </w14:solidFill>
              </w14:textFill>
            </w:rPr>
            <w:tab/>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PAGEREF _Toc20062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40</w: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p>
        <w:p>
          <w:pPr>
            <w:pStyle w:val="12"/>
            <w:keepNext w:val="0"/>
            <w:keepLines w:val="0"/>
            <w:pageBreakBefore w:val="0"/>
            <w:widowControl w:val="0"/>
            <w:tabs>
              <w:tab w:val="right" w:leader="dot" w:pos="9638"/>
            </w:tabs>
            <w:kinsoku/>
            <w:wordWrap/>
            <w:overflowPunct/>
            <w:topLinePunct w:val="0"/>
            <w:autoSpaceDE/>
            <w:autoSpaceDN/>
            <w:bidi w:val="0"/>
            <w:adjustRightInd/>
            <w:snapToGrid/>
            <w:spacing w:beforeAutospacing="0" w:afterAutospacing="0" w:line="360" w:lineRule="auto"/>
            <w:textAlignment w:val="auto"/>
            <w:rPr>
              <w:rFonts w:hint="eastAsia" w:asciiTheme="majorEastAsia" w:hAnsiTheme="majorEastAsia" w:eastAsiaTheme="majorEastAsia" w:cstheme="majorEastAsia"/>
              <w:color w:val="000000" w:themeColor="text1"/>
              <w:sz w:val="21"/>
              <w:szCs w:val="21"/>
              <w14:textFill>
                <w14:solidFill>
                  <w14:schemeClr w14:val="tx1"/>
                </w14:solidFill>
              </w14:textFill>
            </w:rPr>
          </w:pP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HYPERLINK \l _Toc15606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bCs/>
              <w:color w:val="000000" w:themeColor="text1"/>
              <w:sz w:val="21"/>
              <w:szCs w:val="21"/>
              <w14:textFill>
                <w14:solidFill>
                  <w14:schemeClr w14:val="tx1"/>
                </w14:solidFill>
              </w14:textFill>
            </w:rPr>
            <w:t>6.4.1. 基本设置 （微站名称 -  微站描述 - 微站图标）</w:t>
          </w:r>
          <w:r>
            <w:rPr>
              <w:rFonts w:hint="eastAsia" w:asciiTheme="majorEastAsia" w:hAnsiTheme="majorEastAsia" w:eastAsiaTheme="majorEastAsia" w:cstheme="majorEastAsia"/>
              <w:color w:val="000000" w:themeColor="text1"/>
              <w:sz w:val="21"/>
              <w:szCs w:val="21"/>
              <w14:textFill>
                <w14:solidFill>
                  <w14:schemeClr w14:val="tx1"/>
                </w14:solidFill>
              </w14:textFill>
            </w:rPr>
            <w:tab/>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PAGEREF _Toc15606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40</w: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p>
        <w:p>
          <w:pPr>
            <w:pStyle w:val="12"/>
            <w:keepNext w:val="0"/>
            <w:keepLines w:val="0"/>
            <w:pageBreakBefore w:val="0"/>
            <w:widowControl w:val="0"/>
            <w:tabs>
              <w:tab w:val="right" w:leader="dot" w:pos="9638"/>
            </w:tabs>
            <w:kinsoku/>
            <w:wordWrap/>
            <w:overflowPunct/>
            <w:topLinePunct w:val="0"/>
            <w:autoSpaceDE/>
            <w:autoSpaceDN/>
            <w:bidi w:val="0"/>
            <w:adjustRightInd/>
            <w:snapToGrid/>
            <w:spacing w:beforeAutospacing="0" w:afterAutospacing="0" w:line="360" w:lineRule="auto"/>
            <w:textAlignment w:val="auto"/>
            <w:rPr>
              <w:rFonts w:hint="eastAsia" w:asciiTheme="majorEastAsia" w:hAnsiTheme="majorEastAsia" w:eastAsiaTheme="majorEastAsia" w:cstheme="majorEastAsia"/>
              <w:color w:val="000000" w:themeColor="text1"/>
              <w:sz w:val="21"/>
              <w:szCs w:val="21"/>
              <w14:textFill>
                <w14:solidFill>
                  <w14:schemeClr w14:val="tx1"/>
                </w14:solidFill>
              </w14:textFill>
            </w:rPr>
          </w:pP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HYPERLINK \l _Toc4795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6.4.2. 首页风格设置</w:t>
          </w:r>
          <w:r>
            <w:rPr>
              <w:rFonts w:hint="eastAsia" w:asciiTheme="majorEastAsia" w:hAnsiTheme="majorEastAsia" w:eastAsiaTheme="majorEastAsia" w:cstheme="majorEastAsia"/>
              <w:color w:val="000000" w:themeColor="text1"/>
              <w:sz w:val="21"/>
              <w:szCs w:val="21"/>
              <w14:textFill>
                <w14:solidFill>
                  <w14:schemeClr w14:val="tx1"/>
                </w14:solidFill>
              </w14:textFill>
            </w:rPr>
            <w:tab/>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PAGEREF _Toc4795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41</w: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p>
        <w:p>
          <w:pPr>
            <w:pStyle w:val="12"/>
            <w:keepNext w:val="0"/>
            <w:keepLines w:val="0"/>
            <w:pageBreakBefore w:val="0"/>
            <w:widowControl w:val="0"/>
            <w:tabs>
              <w:tab w:val="right" w:leader="dot" w:pos="9638"/>
            </w:tabs>
            <w:kinsoku/>
            <w:wordWrap/>
            <w:overflowPunct/>
            <w:topLinePunct w:val="0"/>
            <w:autoSpaceDE/>
            <w:autoSpaceDN/>
            <w:bidi w:val="0"/>
            <w:adjustRightInd/>
            <w:snapToGrid/>
            <w:spacing w:beforeAutospacing="0" w:afterAutospacing="0" w:line="360" w:lineRule="auto"/>
            <w:textAlignment w:val="auto"/>
            <w:rPr>
              <w:rFonts w:hint="eastAsia" w:asciiTheme="majorEastAsia" w:hAnsiTheme="majorEastAsia" w:eastAsiaTheme="majorEastAsia" w:cstheme="majorEastAsia"/>
              <w:color w:val="000000" w:themeColor="text1"/>
              <w:sz w:val="21"/>
              <w:szCs w:val="21"/>
              <w14:textFill>
                <w14:solidFill>
                  <w14:schemeClr w14:val="tx1"/>
                </w14:solidFill>
              </w14:textFill>
            </w:rPr>
          </w:pP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HYPERLINK \l _Toc3056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6.4.3. 关联微信公众号意义</w:t>
          </w:r>
          <w:r>
            <w:rPr>
              <w:rFonts w:hint="eastAsia" w:asciiTheme="majorEastAsia" w:hAnsiTheme="majorEastAsia" w:eastAsiaTheme="majorEastAsia" w:cstheme="majorEastAsia"/>
              <w:color w:val="000000" w:themeColor="text1"/>
              <w:sz w:val="21"/>
              <w:szCs w:val="21"/>
              <w14:textFill>
                <w14:solidFill>
                  <w14:schemeClr w14:val="tx1"/>
                </w14:solidFill>
              </w14:textFill>
            </w:rPr>
            <w:tab/>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PAGEREF _Toc3056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41</w: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p>
        <w:p>
          <w:pPr>
            <w:pStyle w:val="16"/>
            <w:keepNext w:val="0"/>
            <w:keepLines w:val="0"/>
            <w:pageBreakBefore w:val="0"/>
            <w:widowControl w:val="0"/>
            <w:tabs>
              <w:tab w:val="right" w:leader="dot" w:pos="9638"/>
            </w:tabs>
            <w:kinsoku/>
            <w:wordWrap/>
            <w:overflowPunct/>
            <w:topLinePunct w:val="0"/>
            <w:autoSpaceDE/>
            <w:autoSpaceDN/>
            <w:bidi w:val="0"/>
            <w:adjustRightInd/>
            <w:snapToGrid/>
            <w:spacing w:beforeAutospacing="0" w:afterAutospacing="0" w:line="360" w:lineRule="auto"/>
            <w:textAlignment w:val="auto"/>
            <w:rPr>
              <w:rFonts w:hint="eastAsia" w:asciiTheme="majorEastAsia" w:hAnsiTheme="majorEastAsia" w:eastAsiaTheme="majorEastAsia" w:cstheme="majorEastAsia"/>
              <w:color w:val="000000" w:themeColor="text1"/>
              <w:sz w:val="21"/>
              <w:szCs w:val="21"/>
              <w14:textFill>
                <w14:solidFill>
                  <w14:schemeClr w14:val="tx1"/>
                </w14:solidFill>
              </w14:textFill>
            </w:rPr>
          </w:pP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HYPERLINK \l _Toc21297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6.5. 首页设置</w:t>
          </w:r>
          <w:r>
            <w:rPr>
              <w:rFonts w:hint="eastAsia" w:asciiTheme="majorEastAsia" w:hAnsiTheme="majorEastAsia" w:eastAsiaTheme="majorEastAsia" w:cstheme="majorEastAsia"/>
              <w:color w:val="000000" w:themeColor="text1"/>
              <w:sz w:val="21"/>
              <w:szCs w:val="21"/>
              <w14:textFill>
                <w14:solidFill>
                  <w14:schemeClr w14:val="tx1"/>
                </w14:solidFill>
              </w14:textFill>
            </w:rPr>
            <w:tab/>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PAGEREF _Toc21297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42</w: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p>
        <w:p>
          <w:pPr>
            <w:pStyle w:val="12"/>
            <w:keepNext w:val="0"/>
            <w:keepLines w:val="0"/>
            <w:pageBreakBefore w:val="0"/>
            <w:widowControl w:val="0"/>
            <w:tabs>
              <w:tab w:val="right" w:leader="dot" w:pos="9638"/>
            </w:tabs>
            <w:kinsoku/>
            <w:wordWrap/>
            <w:overflowPunct/>
            <w:topLinePunct w:val="0"/>
            <w:autoSpaceDE/>
            <w:autoSpaceDN/>
            <w:bidi w:val="0"/>
            <w:adjustRightInd/>
            <w:snapToGrid/>
            <w:spacing w:beforeAutospacing="0" w:afterAutospacing="0" w:line="360" w:lineRule="auto"/>
            <w:textAlignment w:val="auto"/>
            <w:rPr>
              <w:rFonts w:hint="eastAsia" w:asciiTheme="majorEastAsia" w:hAnsiTheme="majorEastAsia" w:eastAsiaTheme="majorEastAsia" w:cstheme="majorEastAsia"/>
              <w:color w:val="000000" w:themeColor="text1"/>
              <w:sz w:val="21"/>
              <w:szCs w:val="21"/>
              <w14:textFill>
                <w14:solidFill>
                  <w14:schemeClr w14:val="tx1"/>
                </w14:solidFill>
              </w14:textFill>
            </w:rPr>
          </w:pP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HYPERLINK \l _Toc15746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bCs/>
              <w:color w:val="000000" w:themeColor="text1"/>
              <w:kern w:val="0"/>
              <w:sz w:val="21"/>
              <w:szCs w:val="21"/>
              <w:lang w:bidi="ar"/>
              <w14:textFill>
                <w14:solidFill>
                  <w14:schemeClr w14:val="tx1"/>
                </w14:solidFill>
              </w14:textFill>
            </w:rPr>
            <w:t>6.5.1. 主菜单</w:t>
          </w:r>
          <w:r>
            <w:rPr>
              <w:rFonts w:hint="eastAsia" w:asciiTheme="majorEastAsia" w:hAnsiTheme="majorEastAsia" w:eastAsiaTheme="majorEastAsia" w:cstheme="majorEastAsia"/>
              <w:color w:val="000000" w:themeColor="text1"/>
              <w:sz w:val="21"/>
              <w:szCs w:val="21"/>
              <w14:textFill>
                <w14:solidFill>
                  <w14:schemeClr w14:val="tx1"/>
                </w14:solidFill>
              </w14:textFill>
            </w:rPr>
            <w:tab/>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PAGEREF _Toc15746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42</w: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p>
        <w:p>
          <w:pPr>
            <w:pStyle w:val="12"/>
            <w:keepNext w:val="0"/>
            <w:keepLines w:val="0"/>
            <w:pageBreakBefore w:val="0"/>
            <w:widowControl w:val="0"/>
            <w:tabs>
              <w:tab w:val="right" w:leader="dot" w:pos="9638"/>
            </w:tabs>
            <w:kinsoku/>
            <w:wordWrap/>
            <w:overflowPunct/>
            <w:topLinePunct w:val="0"/>
            <w:autoSpaceDE/>
            <w:autoSpaceDN/>
            <w:bidi w:val="0"/>
            <w:adjustRightInd/>
            <w:snapToGrid/>
            <w:spacing w:beforeAutospacing="0" w:afterAutospacing="0" w:line="360" w:lineRule="auto"/>
            <w:textAlignment w:val="auto"/>
            <w:rPr>
              <w:rFonts w:hint="eastAsia" w:asciiTheme="majorEastAsia" w:hAnsiTheme="majorEastAsia" w:eastAsiaTheme="majorEastAsia" w:cstheme="majorEastAsia"/>
              <w:color w:val="000000" w:themeColor="text1"/>
              <w:sz w:val="21"/>
              <w:szCs w:val="21"/>
              <w14:textFill>
                <w14:solidFill>
                  <w14:schemeClr w14:val="tx1"/>
                </w14:solidFill>
              </w14:textFill>
            </w:rPr>
          </w:pP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HYPERLINK \l _Toc29760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6.5.2. 广告设置</w:t>
          </w:r>
          <w:r>
            <w:rPr>
              <w:rFonts w:hint="eastAsia" w:asciiTheme="majorEastAsia" w:hAnsiTheme="majorEastAsia" w:eastAsiaTheme="majorEastAsia" w:cstheme="majorEastAsia"/>
              <w:color w:val="000000" w:themeColor="text1"/>
              <w:sz w:val="21"/>
              <w:szCs w:val="21"/>
              <w14:textFill>
                <w14:solidFill>
                  <w14:schemeClr w14:val="tx1"/>
                </w14:solidFill>
              </w14:textFill>
            </w:rPr>
            <w:tab/>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PAGEREF _Toc29760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44</w: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p>
        <w:p>
          <w:pPr>
            <w:pStyle w:val="12"/>
            <w:keepNext w:val="0"/>
            <w:keepLines w:val="0"/>
            <w:pageBreakBefore w:val="0"/>
            <w:widowControl w:val="0"/>
            <w:tabs>
              <w:tab w:val="right" w:leader="dot" w:pos="9638"/>
            </w:tabs>
            <w:kinsoku/>
            <w:wordWrap/>
            <w:overflowPunct/>
            <w:topLinePunct w:val="0"/>
            <w:autoSpaceDE/>
            <w:autoSpaceDN/>
            <w:bidi w:val="0"/>
            <w:adjustRightInd/>
            <w:snapToGrid/>
            <w:spacing w:beforeAutospacing="0" w:afterAutospacing="0" w:line="360" w:lineRule="auto"/>
            <w:textAlignment w:val="auto"/>
            <w:rPr>
              <w:rFonts w:hint="eastAsia" w:asciiTheme="majorEastAsia" w:hAnsiTheme="majorEastAsia" w:eastAsiaTheme="majorEastAsia" w:cstheme="majorEastAsia"/>
              <w:color w:val="000000" w:themeColor="text1"/>
              <w:sz w:val="21"/>
              <w:szCs w:val="21"/>
              <w14:textFill>
                <w14:solidFill>
                  <w14:schemeClr w14:val="tx1"/>
                </w14:solidFill>
              </w14:textFill>
            </w:rPr>
          </w:pP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HYPERLINK \l _Toc3361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bCs/>
              <w:color w:val="000000" w:themeColor="text1"/>
              <w:kern w:val="0"/>
              <w:sz w:val="21"/>
              <w:szCs w:val="21"/>
              <w:lang w:bidi="ar"/>
              <w14:textFill>
                <w14:solidFill>
                  <w14:schemeClr w14:val="tx1"/>
                </w14:solidFill>
              </w14:textFill>
            </w:rPr>
            <w:t xml:space="preserve">6.5.3. </w:t>
          </w:r>
          <w:r>
            <w:rPr>
              <w:rFonts w:hint="eastAsia" w:asciiTheme="majorEastAsia" w:hAnsiTheme="majorEastAsia" w:eastAsiaTheme="majorEastAsia" w:cstheme="majorEastAsia"/>
              <w:color w:val="000000" w:themeColor="text1"/>
              <w:sz w:val="21"/>
              <w:szCs w:val="21"/>
              <w14:textFill>
                <w14:solidFill>
                  <w14:schemeClr w14:val="tx1"/>
                </w14:solidFill>
              </w14:textFill>
            </w:rPr>
            <w:t>推荐设置</w:t>
          </w:r>
          <w:r>
            <w:rPr>
              <w:rFonts w:hint="eastAsia" w:asciiTheme="majorEastAsia" w:hAnsiTheme="majorEastAsia" w:eastAsiaTheme="majorEastAsia" w:cstheme="majorEastAsia"/>
              <w:color w:val="000000" w:themeColor="text1"/>
              <w:sz w:val="21"/>
              <w:szCs w:val="21"/>
              <w14:textFill>
                <w14:solidFill>
                  <w14:schemeClr w14:val="tx1"/>
                </w14:solidFill>
              </w14:textFill>
            </w:rPr>
            <w:tab/>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PAGEREF _Toc3361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45</w: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p>
        <w:p>
          <w:pPr>
            <w:pStyle w:val="12"/>
            <w:keepNext w:val="0"/>
            <w:keepLines w:val="0"/>
            <w:pageBreakBefore w:val="0"/>
            <w:widowControl w:val="0"/>
            <w:tabs>
              <w:tab w:val="right" w:leader="dot" w:pos="9638"/>
            </w:tabs>
            <w:kinsoku/>
            <w:wordWrap/>
            <w:overflowPunct/>
            <w:topLinePunct w:val="0"/>
            <w:autoSpaceDE/>
            <w:autoSpaceDN/>
            <w:bidi w:val="0"/>
            <w:adjustRightInd/>
            <w:snapToGrid/>
            <w:spacing w:beforeAutospacing="0" w:afterAutospacing="0" w:line="360" w:lineRule="auto"/>
            <w:textAlignment w:val="auto"/>
            <w:rPr>
              <w:rFonts w:hint="eastAsia" w:asciiTheme="majorEastAsia" w:hAnsiTheme="majorEastAsia" w:eastAsiaTheme="majorEastAsia" w:cstheme="majorEastAsia"/>
              <w:color w:val="000000" w:themeColor="text1"/>
              <w:sz w:val="21"/>
              <w:szCs w:val="21"/>
              <w14:textFill>
                <w14:solidFill>
                  <w14:schemeClr w14:val="tx1"/>
                </w14:solidFill>
              </w14:textFill>
            </w:rPr>
          </w:pP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HYPERLINK \l _Toc28831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6.5.4. 第三方工具</w:t>
          </w:r>
          <w:r>
            <w:rPr>
              <w:rFonts w:hint="eastAsia" w:asciiTheme="majorEastAsia" w:hAnsiTheme="majorEastAsia" w:eastAsiaTheme="majorEastAsia" w:cstheme="majorEastAsia"/>
              <w:color w:val="000000" w:themeColor="text1"/>
              <w:sz w:val="21"/>
              <w:szCs w:val="21"/>
              <w14:textFill>
                <w14:solidFill>
                  <w14:schemeClr w14:val="tx1"/>
                </w14:solidFill>
              </w14:textFill>
            </w:rPr>
            <w:tab/>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PAGEREF _Toc28831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45</w: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p>
        <w:p>
          <w:pPr>
            <w:pStyle w:val="16"/>
            <w:keepNext w:val="0"/>
            <w:keepLines w:val="0"/>
            <w:pageBreakBefore w:val="0"/>
            <w:widowControl w:val="0"/>
            <w:tabs>
              <w:tab w:val="right" w:leader="dot" w:pos="9638"/>
            </w:tabs>
            <w:kinsoku/>
            <w:wordWrap/>
            <w:overflowPunct/>
            <w:topLinePunct w:val="0"/>
            <w:autoSpaceDE/>
            <w:autoSpaceDN/>
            <w:bidi w:val="0"/>
            <w:adjustRightInd/>
            <w:snapToGrid/>
            <w:spacing w:beforeAutospacing="0" w:afterAutospacing="0" w:line="360" w:lineRule="auto"/>
            <w:textAlignment w:val="auto"/>
            <w:rPr>
              <w:rFonts w:hint="eastAsia" w:asciiTheme="majorEastAsia" w:hAnsiTheme="majorEastAsia" w:eastAsiaTheme="majorEastAsia" w:cstheme="majorEastAsia"/>
              <w:color w:val="000000" w:themeColor="text1"/>
              <w:sz w:val="21"/>
              <w:szCs w:val="21"/>
              <w14:textFill>
                <w14:solidFill>
                  <w14:schemeClr w14:val="tx1"/>
                </w14:solidFill>
              </w14:textFill>
            </w:rPr>
          </w:pP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HYPERLINK \l _Toc19317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6.6. 菜单设置</w:t>
          </w:r>
          <w:r>
            <w:rPr>
              <w:rFonts w:hint="eastAsia" w:asciiTheme="majorEastAsia" w:hAnsiTheme="majorEastAsia" w:eastAsiaTheme="majorEastAsia" w:cstheme="majorEastAsia"/>
              <w:color w:val="000000" w:themeColor="text1"/>
              <w:sz w:val="21"/>
              <w:szCs w:val="21"/>
              <w14:textFill>
                <w14:solidFill>
                  <w14:schemeClr w14:val="tx1"/>
                </w14:solidFill>
              </w14:textFill>
            </w:rPr>
            <w:tab/>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PAGEREF _Toc19317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46</w: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p>
        <w:p>
          <w:pPr>
            <w:pStyle w:val="16"/>
            <w:keepNext w:val="0"/>
            <w:keepLines w:val="0"/>
            <w:pageBreakBefore w:val="0"/>
            <w:widowControl w:val="0"/>
            <w:tabs>
              <w:tab w:val="right" w:leader="dot" w:pos="9638"/>
            </w:tabs>
            <w:kinsoku/>
            <w:wordWrap/>
            <w:overflowPunct/>
            <w:topLinePunct w:val="0"/>
            <w:autoSpaceDE/>
            <w:autoSpaceDN/>
            <w:bidi w:val="0"/>
            <w:adjustRightInd/>
            <w:snapToGrid/>
            <w:spacing w:beforeAutospacing="0" w:afterAutospacing="0" w:line="360" w:lineRule="auto"/>
            <w:textAlignment w:val="auto"/>
            <w:rPr>
              <w:rFonts w:hint="eastAsia" w:asciiTheme="majorEastAsia" w:hAnsiTheme="majorEastAsia" w:eastAsiaTheme="majorEastAsia" w:cstheme="majorEastAsia"/>
              <w:color w:val="000000" w:themeColor="text1"/>
              <w:sz w:val="21"/>
              <w:szCs w:val="21"/>
              <w14:textFill>
                <w14:solidFill>
                  <w14:schemeClr w14:val="tx1"/>
                </w14:solidFill>
              </w14:textFill>
            </w:rPr>
          </w:pP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HYPERLINK \l _Toc15348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6.7. 地图设置</w:t>
          </w:r>
          <w:r>
            <w:rPr>
              <w:rFonts w:hint="eastAsia" w:asciiTheme="majorEastAsia" w:hAnsiTheme="majorEastAsia" w:eastAsiaTheme="majorEastAsia" w:cstheme="majorEastAsia"/>
              <w:color w:val="000000" w:themeColor="text1"/>
              <w:sz w:val="21"/>
              <w:szCs w:val="21"/>
              <w14:textFill>
                <w14:solidFill>
                  <w14:schemeClr w14:val="tx1"/>
                </w14:solidFill>
              </w14:textFill>
            </w:rPr>
            <w:tab/>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PAGEREF _Toc15348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47</w: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p>
        <w:p>
          <w:pPr>
            <w:pStyle w:val="16"/>
            <w:keepNext w:val="0"/>
            <w:keepLines w:val="0"/>
            <w:pageBreakBefore w:val="0"/>
            <w:widowControl w:val="0"/>
            <w:tabs>
              <w:tab w:val="right" w:leader="dot" w:pos="9638"/>
            </w:tabs>
            <w:kinsoku/>
            <w:wordWrap/>
            <w:overflowPunct/>
            <w:topLinePunct w:val="0"/>
            <w:autoSpaceDE/>
            <w:autoSpaceDN/>
            <w:bidi w:val="0"/>
            <w:adjustRightInd/>
            <w:snapToGrid/>
            <w:spacing w:beforeAutospacing="0" w:afterAutospacing="0" w:line="360" w:lineRule="auto"/>
            <w:textAlignment w:val="auto"/>
            <w:rPr>
              <w:rFonts w:hint="eastAsia" w:asciiTheme="majorEastAsia" w:hAnsiTheme="majorEastAsia" w:eastAsiaTheme="majorEastAsia" w:cstheme="majorEastAsia"/>
              <w:color w:val="000000" w:themeColor="text1"/>
              <w:sz w:val="21"/>
              <w:szCs w:val="21"/>
              <w14:textFill>
                <w14:solidFill>
                  <w14:schemeClr w14:val="tx1"/>
                </w14:solidFill>
              </w14:textFill>
            </w:rPr>
          </w:pP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HYPERLINK \l _Toc29860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6.8. 高级设置</w:t>
          </w:r>
          <w:r>
            <w:rPr>
              <w:rFonts w:hint="eastAsia" w:asciiTheme="majorEastAsia" w:hAnsiTheme="majorEastAsia" w:eastAsiaTheme="majorEastAsia" w:cstheme="majorEastAsia"/>
              <w:color w:val="000000" w:themeColor="text1"/>
              <w:sz w:val="21"/>
              <w:szCs w:val="21"/>
              <w14:textFill>
                <w14:solidFill>
                  <w14:schemeClr w14:val="tx1"/>
                </w14:solidFill>
              </w14:textFill>
            </w:rPr>
            <w:tab/>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PAGEREF _Toc29860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49</w: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p>
        <w:p>
          <w:pPr>
            <w:pStyle w:val="12"/>
            <w:keepNext w:val="0"/>
            <w:keepLines w:val="0"/>
            <w:pageBreakBefore w:val="0"/>
            <w:widowControl w:val="0"/>
            <w:tabs>
              <w:tab w:val="right" w:leader="dot" w:pos="9638"/>
            </w:tabs>
            <w:kinsoku/>
            <w:wordWrap/>
            <w:overflowPunct/>
            <w:topLinePunct w:val="0"/>
            <w:autoSpaceDE/>
            <w:autoSpaceDN/>
            <w:bidi w:val="0"/>
            <w:adjustRightInd/>
            <w:snapToGrid/>
            <w:spacing w:beforeAutospacing="0" w:afterAutospacing="0" w:line="360" w:lineRule="auto"/>
            <w:textAlignment w:val="auto"/>
            <w:rPr>
              <w:rFonts w:hint="eastAsia" w:asciiTheme="majorEastAsia" w:hAnsiTheme="majorEastAsia" w:eastAsiaTheme="majorEastAsia" w:cstheme="majorEastAsia"/>
              <w:color w:val="000000" w:themeColor="text1"/>
              <w:sz w:val="21"/>
              <w:szCs w:val="21"/>
              <w14:textFill>
                <w14:solidFill>
                  <w14:schemeClr w14:val="tx1"/>
                </w14:solidFill>
              </w14:textFill>
            </w:rPr>
          </w:pP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HYPERLINK \l _Toc17538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6.8.1. 通用设置</w:t>
          </w:r>
          <w:r>
            <w:rPr>
              <w:rFonts w:hint="eastAsia" w:asciiTheme="majorEastAsia" w:hAnsiTheme="majorEastAsia" w:eastAsiaTheme="majorEastAsia" w:cstheme="majorEastAsia"/>
              <w:color w:val="000000" w:themeColor="text1"/>
              <w:sz w:val="21"/>
              <w:szCs w:val="21"/>
              <w14:textFill>
                <w14:solidFill>
                  <w14:schemeClr w14:val="tx1"/>
                </w14:solidFill>
              </w14:textFill>
            </w:rPr>
            <w:tab/>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PAGEREF _Toc17538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49</w: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p>
        <w:p>
          <w:pPr>
            <w:pStyle w:val="12"/>
            <w:keepNext w:val="0"/>
            <w:keepLines w:val="0"/>
            <w:pageBreakBefore w:val="0"/>
            <w:widowControl w:val="0"/>
            <w:tabs>
              <w:tab w:val="right" w:leader="dot" w:pos="9638"/>
            </w:tabs>
            <w:kinsoku/>
            <w:wordWrap/>
            <w:overflowPunct/>
            <w:topLinePunct w:val="0"/>
            <w:autoSpaceDE/>
            <w:autoSpaceDN/>
            <w:bidi w:val="0"/>
            <w:adjustRightInd/>
            <w:snapToGrid/>
            <w:spacing w:beforeAutospacing="0" w:afterAutospacing="0" w:line="360" w:lineRule="auto"/>
            <w:textAlignment w:val="auto"/>
            <w:rPr>
              <w:rFonts w:hint="eastAsia" w:asciiTheme="majorEastAsia" w:hAnsiTheme="majorEastAsia" w:eastAsiaTheme="majorEastAsia" w:cstheme="majorEastAsia"/>
              <w:color w:val="000000" w:themeColor="text1"/>
              <w:sz w:val="21"/>
              <w:szCs w:val="21"/>
              <w14:textFill>
                <w14:solidFill>
                  <w14:schemeClr w14:val="tx1"/>
                </w14:solidFill>
              </w14:textFill>
            </w:rPr>
          </w:pP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HYPERLINK \l _Toc24013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6.8.2. 微聊设置</w:t>
          </w:r>
          <w:r>
            <w:rPr>
              <w:rFonts w:hint="eastAsia" w:asciiTheme="majorEastAsia" w:hAnsiTheme="majorEastAsia" w:eastAsiaTheme="majorEastAsia" w:cstheme="majorEastAsia"/>
              <w:color w:val="000000" w:themeColor="text1"/>
              <w:sz w:val="21"/>
              <w:szCs w:val="21"/>
              <w14:textFill>
                <w14:solidFill>
                  <w14:schemeClr w14:val="tx1"/>
                </w14:solidFill>
              </w14:textFill>
            </w:rPr>
            <w:tab/>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PAGEREF _Toc24013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52</w: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p>
        <w:p>
          <w:pPr>
            <w:pStyle w:val="16"/>
            <w:keepNext w:val="0"/>
            <w:keepLines w:val="0"/>
            <w:pageBreakBefore w:val="0"/>
            <w:widowControl w:val="0"/>
            <w:tabs>
              <w:tab w:val="right" w:leader="dot" w:pos="9638"/>
            </w:tabs>
            <w:kinsoku/>
            <w:wordWrap/>
            <w:overflowPunct/>
            <w:topLinePunct w:val="0"/>
            <w:autoSpaceDE/>
            <w:autoSpaceDN/>
            <w:bidi w:val="0"/>
            <w:adjustRightInd/>
            <w:snapToGrid/>
            <w:spacing w:beforeAutospacing="0" w:afterAutospacing="0" w:line="360" w:lineRule="auto"/>
            <w:textAlignment w:val="auto"/>
            <w:rPr>
              <w:rFonts w:hint="eastAsia" w:asciiTheme="majorEastAsia" w:hAnsiTheme="majorEastAsia" w:eastAsiaTheme="majorEastAsia" w:cstheme="majorEastAsia"/>
              <w:color w:val="000000" w:themeColor="text1"/>
              <w:sz w:val="21"/>
              <w:szCs w:val="21"/>
              <w14:textFill>
                <w14:solidFill>
                  <w14:schemeClr w14:val="tx1"/>
                </w14:solidFill>
              </w14:textFill>
            </w:rPr>
          </w:pP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HYPERLINK \l _Toc21288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bCs/>
              <w:color w:val="000000" w:themeColor="text1"/>
              <w:sz w:val="21"/>
              <w:szCs w:val="21"/>
              <w:lang w:bidi="ar"/>
              <w14:textFill>
                <w14:solidFill>
                  <w14:schemeClr w14:val="tx1"/>
                </w14:solidFill>
              </w14:textFill>
            </w:rPr>
            <w:t xml:space="preserve">6.9. </w:t>
          </w:r>
          <w:r>
            <w:rPr>
              <w:rFonts w:hint="eastAsia" w:asciiTheme="majorEastAsia" w:hAnsiTheme="majorEastAsia" w:eastAsiaTheme="majorEastAsia" w:cstheme="majorEastAsia"/>
              <w:color w:val="000000" w:themeColor="text1"/>
              <w:sz w:val="21"/>
              <w:szCs w:val="21"/>
              <w14:textFill>
                <w14:solidFill>
                  <w14:schemeClr w14:val="tx1"/>
                </w14:solidFill>
              </w14:textFill>
            </w:rPr>
            <w:t>大转盘抽奖</w:t>
          </w:r>
          <w:r>
            <w:rPr>
              <w:rFonts w:hint="eastAsia" w:asciiTheme="majorEastAsia" w:hAnsiTheme="majorEastAsia" w:eastAsiaTheme="majorEastAsia" w:cstheme="majorEastAsia"/>
              <w:color w:val="000000" w:themeColor="text1"/>
              <w:sz w:val="21"/>
              <w:szCs w:val="21"/>
              <w14:textFill>
                <w14:solidFill>
                  <w14:schemeClr w14:val="tx1"/>
                </w14:solidFill>
              </w14:textFill>
            </w:rPr>
            <w:tab/>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PAGEREF _Toc21288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53</w: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p>
        <w:p>
          <w:pPr>
            <w:pStyle w:val="12"/>
            <w:keepNext w:val="0"/>
            <w:keepLines w:val="0"/>
            <w:pageBreakBefore w:val="0"/>
            <w:widowControl w:val="0"/>
            <w:tabs>
              <w:tab w:val="right" w:leader="dot" w:pos="9638"/>
            </w:tabs>
            <w:kinsoku/>
            <w:wordWrap/>
            <w:overflowPunct/>
            <w:topLinePunct w:val="0"/>
            <w:autoSpaceDE/>
            <w:autoSpaceDN/>
            <w:bidi w:val="0"/>
            <w:adjustRightInd/>
            <w:snapToGrid/>
            <w:spacing w:beforeAutospacing="0" w:afterAutospacing="0" w:line="360" w:lineRule="auto"/>
            <w:textAlignment w:val="auto"/>
            <w:rPr>
              <w:rFonts w:hint="eastAsia" w:asciiTheme="majorEastAsia" w:hAnsiTheme="majorEastAsia" w:eastAsiaTheme="majorEastAsia" w:cstheme="majorEastAsia"/>
              <w:color w:val="000000" w:themeColor="text1"/>
              <w:sz w:val="21"/>
              <w:szCs w:val="21"/>
              <w14:textFill>
                <w14:solidFill>
                  <w14:schemeClr w14:val="tx1"/>
                </w14:solidFill>
              </w14:textFill>
            </w:rPr>
          </w:pP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HYPERLINK \l _Toc23441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kern w:val="0"/>
              <w:sz w:val="21"/>
              <w:szCs w:val="21"/>
              <w:lang w:bidi="ar"/>
              <w14:textFill>
                <w14:solidFill>
                  <w14:schemeClr w14:val="tx1"/>
                </w14:solidFill>
              </w14:textFill>
            </w:rPr>
            <w:t xml:space="preserve">6.9.1. </w:t>
          </w:r>
          <w:r>
            <w:rPr>
              <w:rFonts w:hint="eastAsia" w:asciiTheme="majorEastAsia" w:hAnsiTheme="majorEastAsia" w:eastAsiaTheme="majorEastAsia" w:cstheme="majorEastAsia"/>
              <w:color w:val="000000" w:themeColor="text1"/>
              <w:sz w:val="21"/>
              <w:szCs w:val="21"/>
              <w14:textFill>
                <w14:solidFill>
                  <w14:schemeClr w14:val="tx1"/>
                </w14:solidFill>
              </w14:textFill>
            </w:rPr>
            <w:t>抽奖设置：</w:t>
          </w:r>
          <w:r>
            <w:rPr>
              <w:rFonts w:hint="eastAsia" w:asciiTheme="majorEastAsia" w:hAnsiTheme="majorEastAsia" w:eastAsiaTheme="majorEastAsia" w:cstheme="majorEastAsia"/>
              <w:color w:val="000000" w:themeColor="text1"/>
              <w:kern w:val="0"/>
              <w:sz w:val="21"/>
              <w:szCs w:val="21"/>
              <w:lang w:bidi="ar"/>
              <w14:textFill>
                <w14:solidFill>
                  <w14:schemeClr w14:val="tx1"/>
                </w14:solidFill>
              </w14:textFill>
            </w:rPr>
            <w:t>按照门店所能提供的礼品进行设置</w:t>
          </w:r>
          <w:r>
            <w:rPr>
              <w:rFonts w:hint="eastAsia" w:asciiTheme="majorEastAsia" w:hAnsiTheme="majorEastAsia" w:eastAsiaTheme="majorEastAsia" w:cstheme="majorEastAsia"/>
              <w:color w:val="000000" w:themeColor="text1"/>
              <w:sz w:val="21"/>
              <w:szCs w:val="21"/>
              <w14:textFill>
                <w14:solidFill>
                  <w14:schemeClr w14:val="tx1"/>
                </w14:solidFill>
              </w14:textFill>
            </w:rPr>
            <w:tab/>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PAGEREF _Toc23441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53</w: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p>
        <w:p>
          <w:pPr>
            <w:pStyle w:val="12"/>
            <w:keepNext w:val="0"/>
            <w:keepLines w:val="0"/>
            <w:pageBreakBefore w:val="0"/>
            <w:widowControl w:val="0"/>
            <w:tabs>
              <w:tab w:val="right" w:leader="dot" w:pos="9638"/>
            </w:tabs>
            <w:kinsoku/>
            <w:wordWrap/>
            <w:overflowPunct/>
            <w:topLinePunct w:val="0"/>
            <w:autoSpaceDE/>
            <w:autoSpaceDN/>
            <w:bidi w:val="0"/>
            <w:adjustRightInd/>
            <w:snapToGrid/>
            <w:spacing w:beforeAutospacing="0" w:afterAutospacing="0" w:line="360" w:lineRule="auto"/>
            <w:textAlignment w:val="auto"/>
            <w:rPr>
              <w:rFonts w:hint="eastAsia" w:asciiTheme="majorEastAsia" w:hAnsiTheme="majorEastAsia" w:eastAsiaTheme="majorEastAsia" w:cstheme="majorEastAsia"/>
              <w:color w:val="000000" w:themeColor="text1"/>
              <w:sz w:val="21"/>
              <w:szCs w:val="21"/>
              <w14:textFill>
                <w14:solidFill>
                  <w14:schemeClr w14:val="tx1"/>
                </w14:solidFill>
              </w14:textFill>
            </w:rPr>
          </w:pP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HYPERLINK \l _Toc17500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6.9.2. 抽奖管理</w:t>
          </w:r>
          <w:r>
            <w:rPr>
              <w:rFonts w:hint="eastAsia" w:asciiTheme="majorEastAsia" w:hAnsiTheme="majorEastAsia" w:eastAsiaTheme="majorEastAsia" w:cstheme="majorEastAsia"/>
              <w:color w:val="000000" w:themeColor="text1"/>
              <w:sz w:val="21"/>
              <w:szCs w:val="21"/>
              <w14:textFill>
                <w14:solidFill>
                  <w14:schemeClr w14:val="tx1"/>
                </w14:solidFill>
              </w14:textFill>
            </w:rPr>
            <w:tab/>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PAGEREF _Toc17500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54</w: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p>
        <w:p>
          <w:pPr>
            <w:pStyle w:val="16"/>
            <w:keepNext w:val="0"/>
            <w:keepLines w:val="0"/>
            <w:pageBreakBefore w:val="0"/>
            <w:widowControl w:val="0"/>
            <w:tabs>
              <w:tab w:val="right" w:leader="dot" w:pos="9638"/>
            </w:tabs>
            <w:kinsoku/>
            <w:wordWrap/>
            <w:overflowPunct/>
            <w:topLinePunct w:val="0"/>
            <w:autoSpaceDE/>
            <w:autoSpaceDN/>
            <w:bidi w:val="0"/>
            <w:adjustRightInd/>
            <w:snapToGrid/>
            <w:spacing w:beforeAutospacing="0" w:afterAutospacing="0" w:line="360" w:lineRule="auto"/>
            <w:textAlignment w:val="auto"/>
            <w:rPr>
              <w:rFonts w:hint="eastAsia" w:asciiTheme="majorEastAsia" w:hAnsiTheme="majorEastAsia" w:eastAsiaTheme="majorEastAsia" w:cstheme="majorEastAsia"/>
              <w:color w:val="000000" w:themeColor="text1"/>
              <w:sz w:val="21"/>
              <w:szCs w:val="21"/>
              <w14:textFill>
                <w14:solidFill>
                  <w14:schemeClr w14:val="tx1"/>
                </w14:solidFill>
              </w14:textFill>
            </w:rPr>
          </w:pP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HYPERLINK \l _Toc4501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bCs/>
              <w:color w:val="000000" w:themeColor="text1"/>
              <w:sz w:val="21"/>
              <w:szCs w:val="21"/>
              <w:lang w:bidi="ar"/>
              <w14:textFill>
                <w14:solidFill>
                  <w14:schemeClr w14:val="tx1"/>
                </w14:solidFill>
              </w14:textFill>
            </w:rPr>
            <w:t xml:space="preserve">6.10. </w:t>
          </w:r>
          <w:r>
            <w:rPr>
              <w:rFonts w:hint="eastAsia" w:asciiTheme="majorEastAsia" w:hAnsiTheme="majorEastAsia" w:eastAsiaTheme="majorEastAsia" w:cstheme="majorEastAsia"/>
              <w:color w:val="000000" w:themeColor="text1"/>
              <w:sz w:val="21"/>
              <w:szCs w:val="21"/>
              <w14:textFill>
                <w14:solidFill>
                  <w14:schemeClr w14:val="tx1"/>
                </w14:solidFill>
              </w14:textFill>
            </w:rPr>
            <w:t>公众号设置</w:t>
          </w:r>
          <w:r>
            <w:rPr>
              <w:rFonts w:hint="eastAsia" w:asciiTheme="majorEastAsia" w:hAnsiTheme="majorEastAsia" w:eastAsiaTheme="majorEastAsia" w:cstheme="majorEastAsia"/>
              <w:color w:val="000000" w:themeColor="text1"/>
              <w:sz w:val="21"/>
              <w:szCs w:val="21"/>
              <w14:textFill>
                <w14:solidFill>
                  <w14:schemeClr w14:val="tx1"/>
                </w14:solidFill>
              </w14:textFill>
            </w:rPr>
            <w:tab/>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PAGEREF _Toc4501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55</w: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p>
        <w:p>
          <w:pPr>
            <w:pStyle w:val="12"/>
            <w:keepNext w:val="0"/>
            <w:keepLines w:val="0"/>
            <w:pageBreakBefore w:val="0"/>
            <w:widowControl w:val="0"/>
            <w:tabs>
              <w:tab w:val="right" w:leader="dot" w:pos="9638"/>
            </w:tabs>
            <w:kinsoku/>
            <w:wordWrap/>
            <w:overflowPunct/>
            <w:topLinePunct w:val="0"/>
            <w:autoSpaceDE/>
            <w:autoSpaceDN/>
            <w:bidi w:val="0"/>
            <w:adjustRightInd/>
            <w:snapToGrid/>
            <w:spacing w:beforeAutospacing="0" w:afterAutospacing="0" w:line="360" w:lineRule="auto"/>
            <w:textAlignment w:val="auto"/>
            <w:rPr>
              <w:rFonts w:hint="eastAsia" w:asciiTheme="majorEastAsia" w:hAnsiTheme="majorEastAsia" w:eastAsiaTheme="majorEastAsia" w:cstheme="majorEastAsia"/>
              <w:color w:val="000000" w:themeColor="text1"/>
              <w:sz w:val="21"/>
              <w:szCs w:val="21"/>
              <w14:textFill>
                <w14:solidFill>
                  <w14:schemeClr w14:val="tx1"/>
                </w14:solidFill>
              </w14:textFill>
            </w:rPr>
          </w:pP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HYPERLINK \l _Toc10767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lang w:val="zh-CN"/>
              <w14:textFill>
                <w14:solidFill>
                  <w14:schemeClr w14:val="tx1"/>
                </w14:solidFill>
              </w14:textFill>
            </w:rPr>
            <w:t xml:space="preserve">6.10.1. </w:t>
          </w:r>
          <w:r>
            <w:rPr>
              <w:rFonts w:hint="eastAsia" w:asciiTheme="majorEastAsia" w:hAnsiTheme="majorEastAsia" w:eastAsiaTheme="majorEastAsia" w:cstheme="majorEastAsia"/>
              <w:color w:val="000000" w:themeColor="text1"/>
              <w:sz w:val="21"/>
              <w:szCs w:val="21"/>
              <w14:textFill>
                <w14:solidFill>
                  <w14:schemeClr w14:val="tx1"/>
                </w14:solidFill>
              </w14:textFill>
            </w:rPr>
            <w:t>公众号授权</w:t>
          </w:r>
          <w:r>
            <w:rPr>
              <w:rFonts w:hint="eastAsia" w:asciiTheme="majorEastAsia" w:hAnsiTheme="majorEastAsia" w:eastAsiaTheme="majorEastAsia" w:cstheme="majorEastAsia"/>
              <w:color w:val="000000" w:themeColor="text1"/>
              <w:sz w:val="21"/>
              <w:szCs w:val="21"/>
              <w14:textFill>
                <w14:solidFill>
                  <w14:schemeClr w14:val="tx1"/>
                </w14:solidFill>
              </w14:textFill>
            </w:rPr>
            <w:tab/>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PAGEREF _Toc10767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55</w: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p>
        <w:p>
          <w:pPr>
            <w:pStyle w:val="12"/>
            <w:keepNext w:val="0"/>
            <w:keepLines w:val="0"/>
            <w:pageBreakBefore w:val="0"/>
            <w:widowControl w:val="0"/>
            <w:tabs>
              <w:tab w:val="right" w:leader="dot" w:pos="9638"/>
            </w:tabs>
            <w:kinsoku/>
            <w:wordWrap/>
            <w:overflowPunct/>
            <w:topLinePunct w:val="0"/>
            <w:autoSpaceDE/>
            <w:autoSpaceDN/>
            <w:bidi w:val="0"/>
            <w:adjustRightInd/>
            <w:snapToGrid/>
            <w:spacing w:beforeAutospacing="0" w:afterAutospacing="0" w:line="360" w:lineRule="auto"/>
            <w:textAlignment w:val="auto"/>
            <w:rPr>
              <w:rFonts w:hint="eastAsia" w:asciiTheme="majorEastAsia" w:hAnsiTheme="majorEastAsia" w:eastAsiaTheme="majorEastAsia" w:cstheme="majorEastAsia"/>
              <w:color w:val="000000" w:themeColor="text1"/>
              <w:sz w:val="21"/>
              <w:szCs w:val="21"/>
              <w14:textFill>
                <w14:solidFill>
                  <w14:schemeClr w14:val="tx1"/>
                </w14:solidFill>
              </w14:textFill>
            </w:rPr>
          </w:pP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HYPERLINK \l _Toc23392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6.10.2. 公众号设置</w:t>
          </w:r>
          <w:r>
            <w:rPr>
              <w:rFonts w:hint="eastAsia" w:asciiTheme="majorEastAsia" w:hAnsiTheme="majorEastAsia" w:eastAsiaTheme="majorEastAsia" w:cstheme="majorEastAsia"/>
              <w:color w:val="000000" w:themeColor="text1"/>
              <w:sz w:val="21"/>
              <w:szCs w:val="21"/>
              <w14:textFill>
                <w14:solidFill>
                  <w14:schemeClr w14:val="tx1"/>
                </w14:solidFill>
              </w14:textFill>
            </w:rPr>
            <w:tab/>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PAGEREF _Toc23392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55</w: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p>
        <w:p>
          <w:pPr>
            <w:pStyle w:val="16"/>
            <w:keepNext w:val="0"/>
            <w:keepLines w:val="0"/>
            <w:pageBreakBefore w:val="0"/>
            <w:widowControl w:val="0"/>
            <w:tabs>
              <w:tab w:val="right" w:leader="dot" w:pos="9638"/>
            </w:tabs>
            <w:kinsoku/>
            <w:wordWrap/>
            <w:overflowPunct/>
            <w:topLinePunct w:val="0"/>
            <w:autoSpaceDE/>
            <w:autoSpaceDN/>
            <w:bidi w:val="0"/>
            <w:adjustRightInd/>
            <w:snapToGrid/>
            <w:spacing w:beforeAutospacing="0" w:afterAutospacing="0" w:line="360" w:lineRule="auto"/>
            <w:textAlignment w:val="auto"/>
            <w:rPr>
              <w:rFonts w:hint="eastAsia" w:asciiTheme="majorEastAsia" w:hAnsiTheme="majorEastAsia" w:eastAsiaTheme="majorEastAsia" w:cstheme="majorEastAsia"/>
              <w:color w:val="000000" w:themeColor="text1"/>
              <w:sz w:val="21"/>
              <w:szCs w:val="21"/>
              <w14:textFill>
                <w14:solidFill>
                  <w14:schemeClr w14:val="tx1"/>
                </w14:solidFill>
              </w14:textFill>
            </w:rPr>
          </w:pP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HYPERLINK \l _Toc9627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lang w:val="zh-CN"/>
              <w14:textFill>
                <w14:solidFill>
                  <w14:schemeClr w14:val="tx1"/>
                </w14:solidFill>
              </w14:textFill>
            </w:rPr>
            <w:t xml:space="preserve">6.11. </w:t>
          </w:r>
          <w:r>
            <w:rPr>
              <w:rFonts w:hint="eastAsia" w:asciiTheme="majorEastAsia" w:hAnsiTheme="majorEastAsia" w:eastAsiaTheme="majorEastAsia" w:cstheme="majorEastAsia"/>
              <w:color w:val="000000" w:themeColor="text1"/>
              <w:sz w:val="21"/>
              <w:szCs w:val="21"/>
              <w14:textFill>
                <w14:solidFill>
                  <w14:schemeClr w14:val="tx1"/>
                </w14:solidFill>
              </w14:textFill>
            </w:rPr>
            <w:t>小程序</w:t>
          </w:r>
          <w:r>
            <w:rPr>
              <w:rFonts w:hint="eastAsia" w:asciiTheme="majorEastAsia" w:hAnsiTheme="majorEastAsia" w:eastAsiaTheme="majorEastAsia" w:cstheme="majorEastAsia"/>
              <w:color w:val="000000" w:themeColor="text1"/>
              <w:sz w:val="21"/>
              <w:szCs w:val="21"/>
              <w14:textFill>
                <w14:solidFill>
                  <w14:schemeClr w14:val="tx1"/>
                </w14:solidFill>
              </w14:textFill>
            </w:rPr>
            <w:tab/>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PAGEREF _Toc9627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56</w: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p>
        <w:p>
          <w:pPr>
            <w:pStyle w:val="12"/>
            <w:keepNext w:val="0"/>
            <w:keepLines w:val="0"/>
            <w:pageBreakBefore w:val="0"/>
            <w:widowControl w:val="0"/>
            <w:tabs>
              <w:tab w:val="right" w:leader="dot" w:pos="9638"/>
            </w:tabs>
            <w:kinsoku/>
            <w:wordWrap/>
            <w:overflowPunct/>
            <w:topLinePunct w:val="0"/>
            <w:autoSpaceDE/>
            <w:autoSpaceDN/>
            <w:bidi w:val="0"/>
            <w:adjustRightInd/>
            <w:snapToGrid/>
            <w:spacing w:beforeAutospacing="0" w:afterAutospacing="0" w:line="360" w:lineRule="auto"/>
            <w:textAlignment w:val="auto"/>
            <w:rPr>
              <w:rFonts w:hint="eastAsia" w:asciiTheme="majorEastAsia" w:hAnsiTheme="majorEastAsia" w:eastAsiaTheme="majorEastAsia" w:cstheme="majorEastAsia"/>
              <w:color w:val="000000" w:themeColor="text1"/>
              <w:sz w:val="21"/>
              <w:szCs w:val="21"/>
              <w14:textFill>
                <w14:solidFill>
                  <w14:schemeClr w14:val="tx1"/>
                </w14:solidFill>
              </w14:textFill>
            </w:rPr>
          </w:pP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HYPERLINK \l _Toc275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6.11.1. 生成专属小程序码</w:t>
          </w:r>
          <w:r>
            <w:rPr>
              <w:rFonts w:hint="eastAsia" w:asciiTheme="majorEastAsia" w:hAnsiTheme="majorEastAsia" w:eastAsiaTheme="majorEastAsia" w:cstheme="majorEastAsia"/>
              <w:color w:val="000000" w:themeColor="text1"/>
              <w:sz w:val="21"/>
              <w:szCs w:val="21"/>
              <w14:textFill>
                <w14:solidFill>
                  <w14:schemeClr w14:val="tx1"/>
                </w14:solidFill>
              </w14:textFill>
            </w:rPr>
            <w:tab/>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PAGEREF _Toc275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57</w: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p>
        <w:p>
          <w:pPr>
            <w:pStyle w:val="12"/>
            <w:keepNext w:val="0"/>
            <w:keepLines w:val="0"/>
            <w:pageBreakBefore w:val="0"/>
            <w:widowControl w:val="0"/>
            <w:tabs>
              <w:tab w:val="right" w:leader="dot" w:pos="9638"/>
            </w:tabs>
            <w:kinsoku/>
            <w:wordWrap/>
            <w:overflowPunct/>
            <w:topLinePunct w:val="0"/>
            <w:autoSpaceDE/>
            <w:autoSpaceDN/>
            <w:bidi w:val="0"/>
            <w:adjustRightInd/>
            <w:snapToGrid/>
            <w:spacing w:beforeAutospacing="0" w:afterAutospacing="0" w:line="360" w:lineRule="auto"/>
            <w:textAlignment w:val="auto"/>
            <w:rPr>
              <w:rFonts w:hint="eastAsia" w:asciiTheme="majorEastAsia" w:hAnsiTheme="majorEastAsia" w:eastAsiaTheme="majorEastAsia" w:cstheme="majorEastAsia"/>
              <w:color w:val="000000" w:themeColor="text1"/>
              <w:sz w:val="21"/>
              <w:szCs w:val="21"/>
              <w14:textFill>
                <w14:solidFill>
                  <w14:schemeClr w14:val="tx1"/>
                </w14:solidFill>
              </w14:textFill>
            </w:rPr>
          </w:pP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HYPERLINK \l _Toc548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6.11.2. 生成专属海报</w:t>
          </w:r>
          <w:r>
            <w:rPr>
              <w:rFonts w:hint="eastAsia" w:asciiTheme="majorEastAsia" w:hAnsiTheme="majorEastAsia" w:eastAsiaTheme="majorEastAsia" w:cstheme="majorEastAsia"/>
              <w:color w:val="000000" w:themeColor="text1"/>
              <w:sz w:val="21"/>
              <w:szCs w:val="21"/>
              <w14:textFill>
                <w14:solidFill>
                  <w14:schemeClr w14:val="tx1"/>
                </w14:solidFill>
              </w14:textFill>
            </w:rPr>
            <w:tab/>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PAGEREF _Toc548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57</w: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p>
        <w:p>
          <w:pPr>
            <w:pStyle w:val="16"/>
            <w:keepNext w:val="0"/>
            <w:keepLines w:val="0"/>
            <w:pageBreakBefore w:val="0"/>
            <w:widowControl w:val="0"/>
            <w:tabs>
              <w:tab w:val="right" w:leader="dot" w:pos="9638"/>
            </w:tabs>
            <w:kinsoku/>
            <w:wordWrap/>
            <w:overflowPunct/>
            <w:topLinePunct w:val="0"/>
            <w:autoSpaceDE/>
            <w:autoSpaceDN/>
            <w:bidi w:val="0"/>
            <w:adjustRightInd/>
            <w:snapToGrid/>
            <w:spacing w:beforeAutospacing="0" w:afterAutospacing="0" w:line="360" w:lineRule="auto"/>
            <w:textAlignment w:val="auto"/>
            <w:rPr>
              <w:rFonts w:hint="eastAsia" w:asciiTheme="majorEastAsia" w:hAnsiTheme="majorEastAsia" w:eastAsiaTheme="majorEastAsia" w:cstheme="majorEastAsia"/>
              <w:color w:val="000000" w:themeColor="text1"/>
              <w:sz w:val="21"/>
              <w:szCs w:val="21"/>
              <w14:textFill>
                <w14:solidFill>
                  <w14:schemeClr w14:val="tx1"/>
                </w14:solidFill>
              </w14:textFill>
            </w:rPr>
          </w:pP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HYPERLINK \l _Toc16055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bCs/>
              <w:color w:val="000000" w:themeColor="text1"/>
              <w:sz w:val="21"/>
              <w:szCs w:val="21"/>
              <w14:textFill>
                <w14:solidFill>
                  <w14:schemeClr w14:val="tx1"/>
                </w14:solidFill>
              </w14:textFill>
            </w:rPr>
            <w:t xml:space="preserve">6.12. </w:t>
          </w:r>
          <w:r>
            <w:rPr>
              <w:rFonts w:hint="eastAsia" w:asciiTheme="majorEastAsia" w:hAnsiTheme="majorEastAsia" w:eastAsiaTheme="majorEastAsia" w:cstheme="majorEastAsia"/>
              <w:color w:val="000000" w:themeColor="text1"/>
              <w:sz w:val="21"/>
              <w:szCs w:val="21"/>
              <w14:textFill>
                <w14:solidFill>
                  <w14:schemeClr w14:val="tx1"/>
                </w14:solidFill>
              </w14:textFill>
            </w:rPr>
            <w:t>微站WiFi</w:t>
          </w:r>
          <w:r>
            <w:rPr>
              <w:rFonts w:hint="eastAsia" w:asciiTheme="majorEastAsia" w:hAnsiTheme="majorEastAsia" w:eastAsiaTheme="majorEastAsia" w:cstheme="majorEastAsia"/>
              <w:color w:val="000000" w:themeColor="text1"/>
              <w:sz w:val="21"/>
              <w:szCs w:val="21"/>
              <w14:textFill>
                <w14:solidFill>
                  <w14:schemeClr w14:val="tx1"/>
                </w14:solidFill>
              </w14:textFill>
            </w:rPr>
            <w:tab/>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PAGEREF _Toc16055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58</w: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p>
        <w:p>
          <w:pPr>
            <w:pStyle w:val="12"/>
            <w:keepNext w:val="0"/>
            <w:keepLines w:val="0"/>
            <w:pageBreakBefore w:val="0"/>
            <w:widowControl w:val="0"/>
            <w:tabs>
              <w:tab w:val="right" w:leader="dot" w:pos="9638"/>
            </w:tabs>
            <w:kinsoku/>
            <w:wordWrap/>
            <w:overflowPunct/>
            <w:topLinePunct w:val="0"/>
            <w:autoSpaceDE/>
            <w:autoSpaceDN/>
            <w:bidi w:val="0"/>
            <w:adjustRightInd/>
            <w:snapToGrid/>
            <w:spacing w:beforeAutospacing="0" w:afterAutospacing="0" w:line="360" w:lineRule="auto"/>
            <w:textAlignment w:val="auto"/>
            <w:rPr>
              <w:rFonts w:hint="eastAsia" w:asciiTheme="majorEastAsia" w:hAnsiTheme="majorEastAsia" w:eastAsiaTheme="majorEastAsia" w:cstheme="majorEastAsia"/>
              <w:color w:val="000000" w:themeColor="text1"/>
              <w:sz w:val="21"/>
              <w:szCs w:val="21"/>
              <w14:textFill>
                <w14:solidFill>
                  <w14:schemeClr w14:val="tx1"/>
                </w14:solidFill>
              </w14:textFill>
            </w:rPr>
          </w:pP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HYPERLINK \l _Toc6939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6.12.1. 微站WIFI</w:t>
          </w:r>
          <w:r>
            <w:rPr>
              <w:rFonts w:hint="eastAsia" w:asciiTheme="majorEastAsia" w:hAnsiTheme="majorEastAsia" w:eastAsiaTheme="majorEastAsia" w:cstheme="majorEastAsia"/>
              <w:color w:val="000000" w:themeColor="text1"/>
              <w:sz w:val="21"/>
              <w:szCs w:val="21"/>
              <w14:textFill>
                <w14:solidFill>
                  <w14:schemeClr w14:val="tx1"/>
                </w14:solidFill>
              </w14:textFill>
            </w:rPr>
            <w:tab/>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PAGEREF _Toc6939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58</w: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p>
        <w:p>
          <w:pPr>
            <w:pStyle w:val="12"/>
            <w:keepNext w:val="0"/>
            <w:keepLines w:val="0"/>
            <w:pageBreakBefore w:val="0"/>
            <w:widowControl w:val="0"/>
            <w:tabs>
              <w:tab w:val="right" w:leader="dot" w:pos="9638"/>
            </w:tabs>
            <w:kinsoku/>
            <w:wordWrap/>
            <w:overflowPunct/>
            <w:topLinePunct w:val="0"/>
            <w:autoSpaceDE/>
            <w:autoSpaceDN/>
            <w:bidi w:val="0"/>
            <w:adjustRightInd/>
            <w:snapToGrid/>
            <w:spacing w:beforeAutospacing="0" w:afterAutospacing="0" w:line="360" w:lineRule="auto"/>
            <w:textAlignment w:val="auto"/>
            <w:rPr>
              <w:rFonts w:hint="eastAsia" w:asciiTheme="majorEastAsia" w:hAnsiTheme="majorEastAsia" w:eastAsiaTheme="majorEastAsia" w:cstheme="majorEastAsia"/>
              <w:color w:val="000000" w:themeColor="text1"/>
              <w:sz w:val="21"/>
              <w:szCs w:val="21"/>
              <w14:textFill>
                <w14:solidFill>
                  <w14:schemeClr w14:val="tx1"/>
                </w14:solidFill>
              </w14:textFill>
            </w:rPr>
          </w:pP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HYPERLINK \l _Toc6978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bCs/>
              <w:color w:val="000000" w:themeColor="text1"/>
              <w:kern w:val="0"/>
              <w:sz w:val="21"/>
              <w:szCs w:val="21"/>
              <w:lang w:bidi="ar"/>
              <w14:textFill>
                <w14:solidFill>
                  <w14:schemeClr w14:val="tx1"/>
                </w14:solidFill>
              </w14:textFill>
            </w:rPr>
            <w:t xml:space="preserve">6.12.2. </w:t>
          </w:r>
          <w:r>
            <w:rPr>
              <w:rFonts w:hint="eastAsia" w:asciiTheme="majorEastAsia" w:hAnsiTheme="majorEastAsia" w:eastAsiaTheme="majorEastAsia" w:cstheme="majorEastAsia"/>
              <w:color w:val="000000" w:themeColor="text1"/>
              <w:sz w:val="21"/>
              <w:szCs w:val="21"/>
              <w14:textFill>
                <w14:solidFill>
                  <w14:schemeClr w14:val="tx1"/>
                </w14:solidFill>
              </w14:textFill>
            </w:rPr>
            <w:t>设备配置</w:t>
          </w:r>
          <w:r>
            <w:rPr>
              <w:rFonts w:hint="eastAsia" w:asciiTheme="majorEastAsia" w:hAnsiTheme="majorEastAsia" w:eastAsiaTheme="majorEastAsia" w:cstheme="majorEastAsia"/>
              <w:color w:val="000000" w:themeColor="text1"/>
              <w:sz w:val="21"/>
              <w:szCs w:val="21"/>
              <w14:textFill>
                <w14:solidFill>
                  <w14:schemeClr w14:val="tx1"/>
                </w14:solidFill>
              </w14:textFill>
            </w:rPr>
            <w:tab/>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PAGEREF _Toc6978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58</w: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p>
        <w:p>
          <w:pPr>
            <w:pStyle w:val="16"/>
            <w:keepNext w:val="0"/>
            <w:keepLines w:val="0"/>
            <w:pageBreakBefore w:val="0"/>
            <w:widowControl w:val="0"/>
            <w:tabs>
              <w:tab w:val="right" w:leader="dot" w:pos="9638"/>
            </w:tabs>
            <w:kinsoku/>
            <w:wordWrap/>
            <w:overflowPunct/>
            <w:topLinePunct w:val="0"/>
            <w:autoSpaceDE/>
            <w:autoSpaceDN/>
            <w:bidi w:val="0"/>
            <w:adjustRightInd/>
            <w:snapToGrid/>
            <w:spacing w:beforeAutospacing="0" w:afterAutospacing="0" w:line="360" w:lineRule="auto"/>
            <w:textAlignment w:val="auto"/>
            <w:rPr>
              <w:rFonts w:hint="eastAsia" w:asciiTheme="majorEastAsia" w:hAnsiTheme="majorEastAsia" w:eastAsiaTheme="majorEastAsia" w:cstheme="majorEastAsia"/>
              <w:color w:val="000000" w:themeColor="text1"/>
              <w:sz w:val="21"/>
              <w:szCs w:val="21"/>
              <w14:textFill>
                <w14:solidFill>
                  <w14:schemeClr w14:val="tx1"/>
                </w14:solidFill>
              </w14:textFill>
            </w:rPr>
          </w:pP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HYPERLINK \l _Toc14278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6.13. 新楼盘管理</w:t>
          </w:r>
          <w:r>
            <w:rPr>
              <w:rFonts w:hint="eastAsia" w:asciiTheme="majorEastAsia" w:hAnsiTheme="majorEastAsia" w:eastAsiaTheme="majorEastAsia" w:cstheme="majorEastAsia"/>
              <w:color w:val="000000" w:themeColor="text1"/>
              <w:sz w:val="21"/>
              <w:szCs w:val="21"/>
              <w14:textFill>
                <w14:solidFill>
                  <w14:schemeClr w14:val="tx1"/>
                </w14:solidFill>
              </w14:textFill>
            </w:rPr>
            <w:tab/>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PAGEREF _Toc14278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60</w: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p>
        <w:p>
          <w:pPr>
            <w:pStyle w:val="16"/>
            <w:keepNext w:val="0"/>
            <w:keepLines w:val="0"/>
            <w:pageBreakBefore w:val="0"/>
            <w:widowControl w:val="0"/>
            <w:tabs>
              <w:tab w:val="right" w:leader="dot" w:pos="9638"/>
            </w:tabs>
            <w:kinsoku/>
            <w:wordWrap/>
            <w:overflowPunct/>
            <w:topLinePunct w:val="0"/>
            <w:autoSpaceDE/>
            <w:autoSpaceDN/>
            <w:bidi w:val="0"/>
            <w:adjustRightInd/>
            <w:snapToGrid/>
            <w:spacing w:beforeAutospacing="0" w:afterAutospacing="0" w:line="360" w:lineRule="auto"/>
            <w:textAlignment w:val="auto"/>
            <w:rPr>
              <w:rFonts w:hint="eastAsia" w:asciiTheme="majorEastAsia" w:hAnsiTheme="majorEastAsia" w:eastAsiaTheme="majorEastAsia" w:cstheme="majorEastAsia"/>
              <w:color w:val="000000" w:themeColor="text1"/>
              <w:sz w:val="21"/>
              <w:szCs w:val="21"/>
              <w14:textFill>
                <w14:solidFill>
                  <w14:schemeClr w14:val="tx1"/>
                </w14:solidFill>
              </w14:textFill>
            </w:rPr>
          </w:pP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HYPERLINK \l _Toc13441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6.14. 公众号编辑操作</w:t>
          </w:r>
          <w:r>
            <w:rPr>
              <w:rFonts w:hint="eastAsia" w:asciiTheme="majorEastAsia" w:hAnsiTheme="majorEastAsia" w:eastAsiaTheme="majorEastAsia" w:cstheme="majorEastAsia"/>
              <w:color w:val="000000" w:themeColor="text1"/>
              <w:sz w:val="21"/>
              <w:szCs w:val="21"/>
              <w14:textFill>
                <w14:solidFill>
                  <w14:schemeClr w14:val="tx1"/>
                </w14:solidFill>
              </w14:textFill>
            </w:rPr>
            <w:tab/>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PAGEREF _Toc13441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61</w: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p>
        <w:p>
          <w:pPr>
            <w:pStyle w:val="16"/>
            <w:keepNext w:val="0"/>
            <w:keepLines w:val="0"/>
            <w:pageBreakBefore w:val="0"/>
            <w:widowControl w:val="0"/>
            <w:tabs>
              <w:tab w:val="right" w:leader="dot" w:pos="9638"/>
            </w:tabs>
            <w:kinsoku/>
            <w:wordWrap/>
            <w:overflowPunct/>
            <w:topLinePunct w:val="0"/>
            <w:autoSpaceDE/>
            <w:autoSpaceDN/>
            <w:bidi w:val="0"/>
            <w:adjustRightInd/>
            <w:snapToGrid/>
            <w:spacing w:beforeAutospacing="0" w:afterAutospacing="0" w:line="360" w:lineRule="auto"/>
            <w:textAlignment w:val="auto"/>
            <w:rPr>
              <w:rFonts w:hint="eastAsia" w:asciiTheme="majorEastAsia" w:hAnsiTheme="majorEastAsia" w:eastAsiaTheme="majorEastAsia" w:cstheme="majorEastAsia"/>
              <w:color w:val="000000" w:themeColor="text1"/>
              <w:sz w:val="21"/>
              <w:szCs w:val="21"/>
              <w14:textFill>
                <w14:solidFill>
                  <w14:schemeClr w14:val="tx1"/>
                </w14:solidFill>
              </w14:textFill>
            </w:rPr>
          </w:pP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HYPERLINK \l _Toc3053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6.15. VR全景</w:t>
          </w:r>
          <w:r>
            <w:rPr>
              <w:rFonts w:hint="eastAsia" w:asciiTheme="majorEastAsia" w:hAnsiTheme="majorEastAsia" w:eastAsiaTheme="majorEastAsia" w:cstheme="majorEastAsia"/>
              <w:color w:val="000000" w:themeColor="text1"/>
              <w:sz w:val="21"/>
              <w:szCs w:val="21"/>
              <w14:textFill>
                <w14:solidFill>
                  <w14:schemeClr w14:val="tx1"/>
                </w14:solidFill>
              </w14:textFill>
            </w:rPr>
            <w:tab/>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PAGEREF _Toc3053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63</w: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p>
        <w:p>
          <w:pPr>
            <w:pStyle w:val="16"/>
            <w:keepNext w:val="0"/>
            <w:keepLines w:val="0"/>
            <w:pageBreakBefore w:val="0"/>
            <w:widowControl w:val="0"/>
            <w:tabs>
              <w:tab w:val="right" w:leader="dot" w:pos="9638"/>
            </w:tabs>
            <w:kinsoku/>
            <w:wordWrap/>
            <w:overflowPunct/>
            <w:topLinePunct w:val="0"/>
            <w:autoSpaceDE/>
            <w:autoSpaceDN/>
            <w:bidi w:val="0"/>
            <w:adjustRightInd/>
            <w:snapToGrid/>
            <w:spacing w:beforeAutospacing="0" w:afterAutospacing="0" w:line="360" w:lineRule="auto"/>
            <w:textAlignment w:val="auto"/>
            <w:rPr>
              <w:rFonts w:hint="eastAsia" w:asciiTheme="majorEastAsia" w:hAnsiTheme="majorEastAsia" w:eastAsiaTheme="majorEastAsia" w:cstheme="majorEastAsia"/>
              <w:color w:val="000000" w:themeColor="text1"/>
              <w:sz w:val="21"/>
              <w:szCs w:val="21"/>
              <w14:textFill>
                <w14:solidFill>
                  <w14:schemeClr w14:val="tx1"/>
                </w14:solidFill>
              </w14:textFill>
            </w:rPr>
          </w:pP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HYPERLINK \l _Toc3971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6.16. 个人中心</w:t>
          </w:r>
          <w:r>
            <w:rPr>
              <w:rFonts w:hint="eastAsia" w:asciiTheme="majorEastAsia" w:hAnsiTheme="majorEastAsia" w:eastAsiaTheme="majorEastAsia" w:cstheme="majorEastAsia"/>
              <w:color w:val="000000" w:themeColor="text1"/>
              <w:sz w:val="21"/>
              <w:szCs w:val="21"/>
              <w14:textFill>
                <w14:solidFill>
                  <w14:schemeClr w14:val="tx1"/>
                </w14:solidFill>
              </w14:textFill>
            </w:rPr>
            <w:tab/>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PAGEREF _Toc3971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65</w: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p>
        <w:p>
          <w:pPr>
            <w:pStyle w:val="16"/>
            <w:keepNext w:val="0"/>
            <w:keepLines w:val="0"/>
            <w:pageBreakBefore w:val="0"/>
            <w:widowControl w:val="0"/>
            <w:tabs>
              <w:tab w:val="right" w:leader="dot" w:pos="9638"/>
            </w:tabs>
            <w:kinsoku/>
            <w:wordWrap/>
            <w:overflowPunct/>
            <w:topLinePunct w:val="0"/>
            <w:autoSpaceDE/>
            <w:autoSpaceDN/>
            <w:bidi w:val="0"/>
            <w:adjustRightInd/>
            <w:snapToGrid/>
            <w:spacing w:beforeAutospacing="0" w:afterAutospacing="0" w:line="360" w:lineRule="auto"/>
            <w:textAlignment w:val="auto"/>
            <w:rPr>
              <w:rFonts w:hint="eastAsia" w:asciiTheme="majorEastAsia" w:hAnsiTheme="majorEastAsia" w:eastAsiaTheme="majorEastAsia" w:cstheme="majorEastAsia"/>
              <w:color w:val="000000" w:themeColor="text1"/>
              <w:sz w:val="21"/>
              <w:szCs w:val="21"/>
              <w14:textFill>
                <w14:solidFill>
                  <w14:schemeClr w14:val="tx1"/>
                </w14:solidFill>
              </w14:textFill>
            </w:rPr>
          </w:pP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HYPERLINK \l _Toc20261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6.17. 微站统计</w:t>
          </w:r>
          <w:r>
            <w:rPr>
              <w:rFonts w:hint="eastAsia" w:asciiTheme="majorEastAsia" w:hAnsiTheme="majorEastAsia" w:eastAsiaTheme="majorEastAsia" w:cstheme="majorEastAsia"/>
              <w:color w:val="000000" w:themeColor="text1"/>
              <w:sz w:val="21"/>
              <w:szCs w:val="21"/>
              <w14:textFill>
                <w14:solidFill>
                  <w14:schemeClr w14:val="tx1"/>
                </w14:solidFill>
              </w14:textFill>
            </w:rPr>
            <w:tab/>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begin"/>
          </w:r>
          <w:r>
            <w:rPr>
              <w:rFonts w:hint="eastAsia" w:asciiTheme="majorEastAsia" w:hAnsiTheme="majorEastAsia" w:eastAsiaTheme="majorEastAsia" w:cstheme="majorEastAsia"/>
              <w:color w:val="000000" w:themeColor="text1"/>
              <w:sz w:val="21"/>
              <w:szCs w:val="21"/>
              <w14:textFill>
                <w14:solidFill>
                  <w14:schemeClr w14:val="tx1"/>
                </w14:solidFill>
              </w14:textFill>
            </w:rPr>
            <w:instrText xml:space="preserve"> PAGEREF _Toc20261 </w:instrTex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separate"/>
          </w:r>
          <w:r>
            <w:rPr>
              <w:rFonts w:hint="eastAsia" w:asciiTheme="majorEastAsia" w:hAnsiTheme="majorEastAsia" w:eastAsiaTheme="majorEastAsia" w:cstheme="majorEastAsia"/>
              <w:color w:val="000000" w:themeColor="text1"/>
              <w:sz w:val="21"/>
              <w:szCs w:val="21"/>
              <w14:textFill>
                <w14:solidFill>
                  <w14:schemeClr w14:val="tx1"/>
                </w14:solidFill>
              </w14:textFill>
            </w:rPr>
            <w:t>65</w:t>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p>
        <w:p>
          <w:pPr>
            <w:pStyle w:val="2"/>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360" w:lineRule="auto"/>
            <w:jc w:val="both"/>
            <w:textAlignment w:val="auto"/>
            <w:rPr>
              <w:rFonts w:hint="default" w:asciiTheme="majorEastAsia" w:hAnsiTheme="majorEastAsia" w:eastAsiaTheme="majorEastAsia" w:cstheme="majorEastAsia"/>
              <w:sz w:val="21"/>
              <w:szCs w:val="21"/>
            </w:rPr>
          </w:pPr>
          <w:r>
            <w:rPr>
              <w:rFonts w:hint="eastAsia" w:asciiTheme="majorEastAsia" w:hAnsiTheme="majorEastAsia" w:eastAsiaTheme="majorEastAsia" w:cstheme="majorEastAsia"/>
              <w:color w:val="000000" w:themeColor="text1"/>
              <w:sz w:val="21"/>
              <w:szCs w:val="21"/>
              <w14:textFill>
                <w14:solidFill>
                  <w14:schemeClr w14:val="tx1"/>
                </w14:solidFill>
              </w14:textFill>
            </w:rPr>
            <w:fldChar w:fldCharType="end"/>
          </w:r>
        </w:p>
      </w:sdtContent>
    </w:sdt>
    <w:p/>
    <w:p/>
    <w:p/>
    <w:p/>
    <w:p/>
    <w:p/>
    <w:p/>
    <w:p/>
    <w:p/>
    <w:p/>
    <w:p/>
    <w:p/>
    <w:p/>
    <w:p/>
    <w:p/>
    <w:p/>
    <w:p>
      <w:pPr>
        <w:pStyle w:val="2"/>
        <w:spacing w:beforeAutospacing="0" w:afterAutospacing="0"/>
        <w:rPr>
          <w:rFonts w:hint="default"/>
          <w:color w:val="0070C0"/>
        </w:rPr>
      </w:pPr>
      <w:bookmarkStart w:id="1" w:name="_Toc18975"/>
      <w:r>
        <w:rPr>
          <w:color w:val="0070C0"/>
        </w:rPr>
        <w:t>什么是房产微营销</w:t>
      </w:r>
      <w:bookmarkEnd w:id="0"/>
      <w:bookmarkEnd w:id="1"/>
    </w:p>
    <w:p>
      <w:pPr>
        <w:jc w:val="left"/>
        <w:rPr>
          <w:rFonts w:ascii="仿宋" w:hAnsi="仿宋" w:eastAsia="仿宋" w:cs="仿宋"/>
          <w:color w:val="404040" w:themeColor="text1" w:themeTint="BF"/>
          <w:sz w:val="24"/>
          <w14:textFill>
            <w14:solidFill>
              <w14:schemeClr w14:val="tx1">
                <w14:lumMod w14:val="75000"/>
                <w14:lumOff w14:val="25000"/>
              </w14:schemeClr>
            </w14:solidFill>
          </w14:textFill>
        </w:rPr>
      </w:pPr>
    </w:p>
    <w:p>
      <w:pPr>
        <w:spacing w:line="276" w:lineRule="auto"/>
        <w:ind w:firstLine="420" w:firstLineChars="2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房产微营销是房产经纪人以手机 + 互联网为载体，运用微站、小程序等互联网推广手段实现线上线下客户资源全聚拢，销售线索高效转化为房源交易的一体化交易平台。</w:t>
      </w:r>
    </w:p>
    <w:p>
      <w:pPr>
        <w:spacing w:line="276" w:lineRule="auto"/>
        <w:ind w:firstLine="420" w:firstLineChars="200"/>
        <w:rPr>
          <w:rFonts w:asciiTheme="minorEastAsia" w:hAnsiTheme="minorEastAsia" w:cstheme="minorEastAsia"/>
          <w:szCs w:val="21"/>
        </w:rPr>
      </w:pPr>
      <w:r>
        <w:rPr>
          <w:rFonts w:hint="eastAsia" w:asciiTheme="minorEastAsia" w:hAnsiTheme="minorEastAsia" w:cstheme="minorEastAsia"/>
          <w:color w:val="000000" w:themeColor="text1"/>
          <w:szCs w:val="21"/>
          <w14:textFill>
            <w14:solidFill>
              <w14:schemeClr w14:val="tx1"/>
            </w14:solidFill>
          </w14:textFill>
        </w:rPr>
        <w:t>众所周知</w:t>
      </w:r>
      <w:r>
        <w:rPr>
          <w:rFonts w:hint="eastAsia" w:asciiTheme="minorEastAsia" w:hAnsiTheme="minorEastAsia" w:cstheme="minorEastAsia"/>
          <w:szCs w:val="21"/>
        </w:rPr>
        <w:t>，房产行业起始于上个世纪90年代，自1998年商品房市场全面开放以后，房产行业有了爆发性的增长，同时房产经纪人基本都靠发传单、做广告、搞活动这些营销手段，来获得潜在客户，实现销售线索转化，完成房源交易，这是最传统的房产营销。</w:t>
      </w:r>
    </w:p>
    <w:p>
      <w:pPr>
        <w:spacing w:line="276" w:lineRule="auto"/>
        <w:ind w:firstLine="420" w:firstLineChars="200"/>
        <w:rPr>
          <w:rFonts w:asciiTheme="minorEastAsia" w:hAnsiTheme="minorEastAsia" w:cstheme="minorEastAsia"/>
          <w:szCs w:val="21"/>
        </w:rPr>
      </w:pPr>
      <w:r>
        <w:rPr>
          <w:rFonts w:hint="eastAsia" w:asciiTheme="minorEastAsia" w:hAnsiTheme="minorEastAsia" w:cstheme="minorEastAsia"/>
          <w:szCs w:val="21"/>
        </w:rPr>
        <w:t>一直到2006年，互联网有了飞速发展，电脑广泛普及，越来越多的消费者，喜欢用互联网寻找房屋买卖、房屋租赁的信息，因此房产经纪人开始使用房源网络端口结合传统的房产营销方式，这个阶段互联网跟房产营销慢慢融合。</w:t>
      </w:r>
    </w:p>
    <w:p>
      <w:pPr>
        <w:spacing w:line="276" w:lineRule="auto"/>
        <w:ind w:firstLine="420" w:firstLineChars="2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但是到了今天，由于智能手机的全方位普及，</w:t>
      </w:r>
      <w:r>
        <w:rPr>
          <w:rFonts w:hint="eastAsia" w:asciiTheme="minorEastAsia" w:hAnsiTheme="minorEastAsia" w:cstheme="minorEastAsia"/>
          <w:b/>
          <w:bCs/>
          <w:color w:val="000000" w:themeColor="text1"/>
          <w:szCs w:val="21"/>
          <w14:textFill>
            <w14:solidFill>
              <w14:schemeClr w14:val="tx1"/>
            </w14:solidFill>
          </w14:textFill>
        </w:rPr>
        <w:t>传统房产营销出现获客困难、竞争激烈、费用高涨的现象</w:t>
      </w:r>
      <w:r>
        <w:rPr>
          <w:rFonts w:hint="eastAsia" w:asciiTheme="minorEastAsia" w:hAnsiTheme="minorEastAsia" w:cstheme="minorEastAsia"/>
          <w:color w:val="000000" w:themeColor="text1"/>
          <w:szCs w:val="21"/>
          <w14:textFill>
            <w14:solidFill>
              <w14:schemeClr w14:val="tx1"/>
            </w14:solidFill>
          </w14:textFill>
        </w:rPr>
        <w:t>，所以我们开始使用手机+互联网作为载体连接商机，重新聚拢线上线下的客户资源，</w:t>
      </w:r>
      <w:r>
        <w:rPr>
          <w:rFonts w:hint="eastAsia" w:asciiTheme="minorEastAsia" w:hAnsiTheme="minorEastAsia" w:cstheme="minorEastAsia"/>
          <w:szCs w:val="21"/>
        </w:rPr>
        <w:t>把商机迅速转化成利润，把销售线索高效转化成订单，实现互联网线上线下一体化交易。对比传统的房产营销，这种方</w:t>
      </w:r>
      <w:r>
        <w:rPr>
          <w:rFonts w:hint="eastAsia" w:asciiTheme="minorEastAsia" w:hAnsiTheme="minorEastAsia" w:cstheme="minorEastAsia"/>
          <w:color w:val="000000" w:themeColor="text1"/>
          <w:szCs w:val="21"/>
          <w14:textFill>
            <w14:solidFill>
              <w14:schemeClr w14:val="tx1"/>
            </w14:solidFill>
          </w14:textFill>
        </w:rPr>
        <w:t>式更加高效、方便、快捷，我们称之为房产微营销。</w:t>
      </w:r>
    </w:p>
    <w:p>
      <w:pPr>
        <w:spacing w:line="276" w:lineRule="auto"/>
        <w:ind w:firstLine="480" w:firstLineChars="200"/>
        <w:jc w:val="left"/>
        <w:rPr>
          <w:rFonts w:ascii="仿宋" w:hAnsi="仿宋" w:eastAsia="仿宋" w:cs="仿宋"/>
          <w:color w:val="404040" w:themeColor="text1" w:themeTint="BF"/>
          <w:sz w:val="24"/>
          <w14:textFill>
            <w14:solidFill>
              <w14:schemeClr w14:val="tx1">
                <w14:lumMod w14:val="75000"/>
                <w14:lumOff w14:val="25000"/>
              </w14:schemeClr>
            </w14:solidFill>
          </w14:textFill>
        </w:rPr>
      </w:pPr>
    </w:p>
    <w:p>
      <w:pPr>
        <w:ind w:firstLine="480" w:firstLineChars="200"/>
        <w:jc w:val="left"/>
        <w:rPr>
          <w:rFonts w:ascii="仿宋" w:hAnsi="仿宋" w:eastAsia="仿宋" w:cs="仿宋"/>
          <w:color w:val="404040" w:themeColor="text1" w:themeTint="BF"/>
          <w:sz w:val="24"/>
          <w14:textFill>
            <w14:solidFill>
              <w14:schemeClr w14:val="tx1">
                <w14:lumMod w14:val="75000"/>
                <w14:lumOff w14:val="25000"/>
              </w14:schemeClr>
            </w14:solidFill>
          </w14:textFill>
        </w:rPr>
      </w:pPr>
    </w:p>
    <w:p>
      <w:pPr>
        <w:ind w:firstLine="480" w:firstLineChars="200"/>
        <w:jc w:val="left"/>
        <w:rPr>
          <w:rFonts w:ascii="仿宋" w:hAnsi="仿宋" w:eastAsia="仿宋" w:cs="仿宋"/>
          <w:color w:val="404040" w:themeColor="text1" w:themeTint="BF"/>
          <w:sz w:val="24"/>
          <w14:textFill>
            <w14:solidFill>
              <w14:schemeClr w14:val="tx1">
                <w14:lumMod w14:val="75000"/>
                <w14:lumOff w14:val="25000"/>
              </w14:schemeClr>
            </w14:solidFill>
          </w14:textFill>
        </w:rPr>
      </w:pPr>
    </w:p>
    <w:p>
      <w:pPr>
        <w:ind w:firstLine="480" w:firstLineChars="200"/>
        <w:jc w:val="left"/>
        <w:rPr>
          <w:rFonts w:ascii="仿宋" w:hAnsi="仿宋" w:eastAsia="仿宋" w:cs="仿宋"/>
          <w:color w:val="404040" w:themeColor="text1" w:themeTint="BF"/>
          <w:sz w:val="24"/>
          <w14:textFill>
            <w14:solidFill>
              <w14:schemeClr w14:val="tx1">
                <w14:lumMod w14:val="75000"/>
                <w14:lumOff w14:val="25000"/>
              </w14:schemeClr>
            </w14:solidFill>
          </w14:textFill>
        </w:rPr>
      </w:pPr>
    </w:p>
    <w:p>
      <w:pPr>
        <w:ind w:firstLine="480" w:firstLineChars="200"/>
        <w:jc w:val="left"/>
        <w:rPr>
          <w:rFonts w:ascii="仿宋" w:hAnsi="仿宋" w:eastAsia="仿宋" w:cs="仿宋"/>
          <w:color w:val="404040" w:themeColor="text1" w:themeTint="BF"/>
          <w:sz w:val="24"/>
          <w14:textFill>
            <w14:solidFill>
              <w14:schemeClr w14:val="tx1">
                <w14:lumMod w14:val="75000"/>
                <w14:lumOff w14:val="25000"/>
              </w14:schemeClr>
            </w14:solidFill>
          </w14:textFill>
        </w:rPr>
      </w:pPr>
    </w:p>
    <w:p>
      <w:pPr>
        <w:ind w:firstLine="480" w:firstLineChars="200"/>
        <w:jc w:val="left"/>
        <w:rPr>
          <w:rFonts w:ascii="仿宋" w:hAnsi="仿宋" w:eastAsia="仿宋" w:cs="仿宋"/>
          <w:color w:val="404040" w:themeColor="text1" w:themeTint="BF"/>
          <w:sz w:val="24"/>
          <w14:textFill>
            <w14:solidFill>
              <w14:schemeClr w14:val="tx1">
                <w14:lumMod w14:val="75000"/>
                <w14:lumOff w14:val="25000"/>
              </w14:schemeClr>
            </w14:solidFill>
          </w14:textFill>
        </w:rPr>
      </w:pPr>
    </w:p>
    <w:p>
      <w:pPr>
        <w:ind w:firstLine="480" w:firstLineChars="200"/>
        <w:jc w:val="left"/>
        <w:rPr>
          <w:rFonts w:ascii="仿宋" w:hAnsi="仿宋" w:eastAsia="仿宋" w:cs="仿宋"/>
          <w:color w:val="404040" w:themeColor="text1" w:themeTint="BF"/>
          <w:sz w:val="24"/>
          <w14:textFill>
            <w14:solidFill>
              <w14:schemeClr w14:val="tx1">
                <w14:lumMod w14:val="75000"/>
                <w14:lumOff w14:val="25000"/>
              </w14:schemeClr>
            </w14:solidFill>
          </w14:textFill>
        </w:rPr>
      </w:pPr>
    </w:p>
    <w:p>
      <w:pPr>
        <w:ind w:firstLine="480" w:firstLineChars="200"/>
        <w:jc w:val="left"/>
        <w:rPr>
          <w:rFonts w:ascii="仿宋" w:hAnsi="仿宋" w:eastAsia="仿宋" w:cs="仿宋"/>
          <w:color w:val="404040" w:themeColor="text1" w:themeTint="BF"/>
          <w:sz w:val="24"/>
          <w14:textFill>
            <w14:solidFill>
              <w14:schemeClr w14:val="tx1">
                <w14:lumMod w14:val="75000"/>
                <w14:lumOff w14:val="25000"/>
              </w14:schemeClr>
            </w14:solidFill>
          </w14:textFill>
        </w:rPr>
      </w:pPr>
    </w:p>
    <w:p>
      <w:pPr>
        <w:ind w:firstLine="480" w:firstLineChars="200"/>
        <w:jc w:val="left"/>
        <w:rPr>
          <w:rFonts w:ascii="仿宋" w:hAnsi="仿宋" w:eastAsia="仿宋" w:cs="仿宋"/>
          <w:color w:val="404040" w:themeColor="text1" w:themeTint="BF"/>
          <w:sz w:val="24"/>
          <w14:textFill>
            <w14:solidFill>
              <w14:schemeClr w14:val="tx1">
                <w14:lumMod w14:val="75000"/>
                <w14:lumOff w14:val="25000"/>
              </w14:schemeClr>
            </w14:solidFill>
          </w14:textFill>
        </w:rPr>
      </w:pPr>
    </w:p>
    <w:p>
      <w:pPr>
        <w:ind w:firstLine="480" w:firstLineChars="200"/>
        <w:jc w:val="left"/>
        <w:rPr>
          <w:rFonts w:ascii="仿宋" w:hAnsi="仿宋" w:eastAsia="仿宋" w:cs="仿宋"/>
          <w:color w:val="404040" w:themeColor="text1" w:themeTint="BF"/>
          <w:sz w:val="24"/>
          <w14:textFill>
            <w14:solidFill>
              <w14:schemeClr w14:val="tx1">
                <w14:lumMod w14:val="75000"/>
                <w14:lumOff w14:val="25000"/>
              </w14:schemeClr>
            </w14:solidFill>
          </w14:textFill>
        </w:rPr>
      </w:pPr>
    </w:p>
    <w:p>
      <w:pPr>
        <w:ind w:firstLine="480" w:firstLineChars="200"/>
        <w:jc w:val="left"/>
        <w:rPr>
          <w:rFonts w:ascii="仿宋" w:hAnsi="仿宋" w:eastAsia="仿宋" w:cs="仿宋"/>
          <w:color w:val="404040" w:themeColor="text1" w:themeTint="BF"/>
          <w:sz w:val="24"/>
          <w14:textFill>
            <w14:solidFill>
              <w14:schemeClr w14:val="tx1">
                <w14:lumMod w14:val="75000"/>
                <w14:lumOff w14:val="25000"/>
              </w14:schemeClr>
            </w14:solidFill>
          </w14:textFill>
        </w:rPr>
      </w:pPr>
    </w:p>
    <w:p>
      <w:pPr>
        <w:ind w:firstLine="480" w:firstLineChars="200"/>
        <w:jc w:val="left"/>
        <w:rPr>
          <w:rFonts w:ascii="仿宋" w:hAnsi="仿宋" w:eastAsia="仿宋" w:cs="仿宋"/>
          <w:color w:val="404040" w:themeColor="text1" w:themeTint="BF"/>
          <w:sz w:val="24"/>
          <w14:textFill>
            <w14:solidFill>
              <w14:schemeClr w14:val="tx1">
                <w14:lumMod w14:val="75000"/>
                <w14:lumOff w14:val="25000"/>
              </w14:schemeClr>
            </w14:solidFill>
          </w14:textFill>
        </w:rPr>
      </w:pPr>
    </w:p>
    <w:p>
      <w:pPr>
        <w:ind w:firstLine="480" w:firstLineChars="200"/>
        <w:jc w:val="left"/>
        <w:rPr>
          <w:rFonts w:ascii="仿宋" w:hAnsi="仿宋" w:eastAsia="仿宋" w:cs="仿宋"/>
          <w:color w:val="404040" w:themeColor="text1" w:themeTint="BF"/>
          <w:sz w:val="24"/>
          <w14:textFill>
            <w14:solidFill>
              <w14:schemeClr w14:val="tx1">
                <w14:lumMod w14:val="75000"/>
                <w14:lumOff w14:val="25000"/>
              </w14:schemeClr>
            </w14:solidFill>
          </w14:textFill>
        </w:rPr>
      </w:pPr>
    </w:p>
    <w:p>
      <w:pPr>
        <w:ind w:firstLine="480" w:firstLineChars="200"/>
        <w:jc w:val="left"/>
        <w:rPr>
          <w:rFonts w:ascii="仿宋" w:hAnsi="仿宋" w:eastAsia="仿宋" w:cs="仿宋"/>
          <w:color w:val="404040" w:themeColor="text1" w:themeTint="BF"/>
          <w:sz w:val="24"/>
          <w14:textFill>
            <w14:solidFill>
              <w14:schemeClr w14:val="tx1">
                <w14:lumMod w14:val="75000"/>
                <w14:lumOff w14:val="25000"/>
              </w14:schemeClr>
            </w14:solidFill>
          </w14:textFill>
        </w:rPr>
      </w:pPr>
    </w:p>
    <w:p>
      <w:pPr>
        <w:ind w:firstLine="480" w:firstLineChars="200"/>
        <w:jc w:val="left"/>
        <w:rPr>
          <w:rFonts w:ascii="仿宋" w:hAnsi="仿宋" w:eastAsia="仿宋" w:cs="仿宋"/>
          <w:color w:val="404040" w:themeColor="text1" w:themeTint="BF"/>
          <w:sz w:val="24"/>
          <w14:textFill>
            <w14:solidFill>
              <w14:schemeClr w14:val="tx1">
                <w14:lumMod w14:val="75000"/>
                <w14:lumOff w14:val="25000"/>
              </w14:schemeClr>
            </w14:solidFill>
          </w14:textFill>
        </w:rPr>
      </w:pPr>
    </w:p>
    <w:p>
      <w:pPr>
        <w:ind w:firstLine="480" w:firstLineChars="200"/>
        <w:jc w:val="left"/>
        <w:rPr>
          <w:rFonts w:ascii="仿宋" w:hAnsi="仿宋" w:eastAsia="仿宋" w:cs="仿宋"/>
          <w:color w:val="404040" w:themeColor="text1" w:themeTint="BF"/>
          <w:sz w:val="24"/>
          <w14:textFill>
            <w14:solidFill>
              <w14:schemeClr w14:val="tx1">
                <w14:lumMod w14:val="75000"/>
                <w14:lumOff w14:val="25000"/>
              </w14:schemeClr>
            </w14:solidFill>
          </w14:textFill>
        </w:rPr>
      </w:pPr>
    </w:p>
    <w:p>
      <w:pPr>
        <w:ind w:firstLine="480" w:firstLineChars="200"/>
        <w:jc w:val="left"/>
        <w:rPr>
          <w:rFonts w:ascii="仿宋" w:hAnsi="仿宋" w:eastAsia="仿宋" w:cs="仿宋"/>
          <w:color w:val="404040" w:themeColor="text1" w:themeTint="BF"/>
          <w:sz w:val="24"/>
          <w14:textFill>
            <w14:solidFill>
              <w14:schemeClr w14:val="tx1">
                <w14:lumMod w14:val="75000"/>
                <w14:lumOff w14:val="25000"/>
              </w14:schemeClr>
            </w14:solidFill>
          </w14:textFill>
        </w:rPr>
      </w:pPr>
    </w:p>
    <w:p>
      <w:pPr>
        <w:ind w:firstLine="480" w:firstLineChars="200"/>
        <w:jc w:val="left"/>
        <w:rPr>
          <w:rFonts w:ascii="仿宋" w:hAnsi="仿宋" w:eastAsia="仿宋" w:cs="仿宋"/>
          <w:color w:val="404040" w:themeColor="text1" w:themeTint="BF"/>
          <w:sz w:val="24"/>
          <w14:textFill>
            <w14:solidFill>
              <w14:schemeClr w14:val="tx1">
                <w14:lumMod w14:val="75000"/>
                <w14:lumOff w14:val="25000"/>
              </w14:schemeClr>
            </w14:solidFill>
          </w14:textFill>
        </w:rPr>
      </w:pPr>
    </w:p>
    <w:p>
      <w:pPr>
        <w:ind w:firstLine="480" w:firstLineChars="200"/>
        <w:jc w:val="left"/>
        <w:rPr>
          <w:rFonts w:ascii="仿宋" w:hAnsi="仿宋" w:eastAsia="仿宋" w:cs="仿宋"/>
          <w:color w:val="404040" w:themeColor="text1" w:themeTint="BF"/>
          <w:sz w:val="24"/>
          <w14:textFill>
            <w14:solidFill>
              <w14:schemeClr w14:val="tx1">
                <w14:lumMod w14:val="75000"/>
                <w14:lumOff w14:val="25000"/>
              </w14:schemeClr>
            </w14:solidFill>
          </w14:textFill>
        </w:rPr>
      </w:pPr>
    </w:p>
    <w:p>
      <w:pPr>
        <w:ind w:firstLine="480" w:firstLineChars="200"/>
        <w:jc w:val="left"/>
        <w:rPr>
          <w:rFonts w:ascii="仿宋" w:hAnsi="仿宋" w:eastAsia="仿宋" w:cs="仿宋"/>
          <w:color w:val="404040" w:themeColor="text1" w:themeTint="BF"/>
          <w:sz w:val="24"/>
          <w14:textFill>
            <w14:solidFill>
              <w14:schemeClr w14:val="tx1">
                <w14:lumMod w14:val="75000"/>
                <w14:lumOff w14:val="25000"/>
              </w14:schemeClr>
            </w14:solidFill>
          </w14:textFill>
        </w:rPr>
      </w:pPr>
    </w:p>
    <w:p>
      <w:pPr>
        <w:ind w:firstLine="480" w:firstLineChars="200"/>
        <w:jc w:val="left"/>
        <w:rPr>
          <w:rFonts w:ascii="仿宋" w:hAnsi="仿宋" w:eastAsia="仿宋" w:cs="仿宋"/>
          <w:color w:val="404040" w:themeColor="text1" w:themeTint="BF"/>
          <w:sz w:val="24"/>
          <w14:textFill>
            <w14:solidFill>
              <w14:schemeClr w14:val="tx1">
                <w14:lumMod w14:val="75000"/>
                <w14:lumOff w14:val="25000"/>
              </w14:schemeClr>
            </w14:solidFill>
          </w14:textFill>
        </w:rPr>
      </w:pPr>
    </w:p>
    <w:p>
      <w:pPr>
        <w:ind w:firstLine="480" w:firstLineChars="200"/>
        <w:jc w:val="left"/>
        <w:rPr>
          <w:rFonts w:ascii="仿宋" w:hAnsi="仿宋" w:eastAsia="仿宋" w:cs="仿宋"/>
          <w:color w:val="404040" w:themeColor="text1" w:themeTint="BF"/>
          <w:sz w:val="24"/>
          <w14:textFill>
            <w14:solidFill>
              <w14:schemeClr w14:val="tx1">
                <w14:lumMod w14:val="75000"/>
                <w14:lumOff w14:val="25000"/>
              </w14:schemeClr>
            </w14:solidFill>
          </w14:textFill>
        </w:rPr>
      </w:pPr>
    </w:p>
    <w:p>
      <w:pPr>
        <w:ind w:firstLine="480" w:firstLineChars="200"/>
        <w:jc w:val="left"/>
        <w:rPr>
          <w:rFonts w:ascii="仿宋" w:hAnsi="仿宋" w:eastAsia="仿宋" w:cs="仿宋"/>
          <w:color w:val="404040" w:themeColor="text1" w:themeTint="BF"/>
          <w:sz w:val="24"/>
          <w14:textFill>
            <w14:solidFill>
              <w14:schemeClr w14:val="tx1">
                <w14:lumMod w14:val="75000"/>
                <w14:lumOff w14:val="25000"/>
              </w14:schemeClr>
            </w14:solidFill>
          </w14:textFill>
        </w:rPr>
      </w:pPr>
    </w:p>
    <w:p>
      <w:pPr>
        <w:ind w:firstLine="480" w:firstLineChars="200"/>
        <w:jc w:val="left"/>
        <w:rPr>
          <w:rFonts w:ascii="仿宋" w:hAnsi="仿宋" w:eastAsia="仿宋" w:cs="仿宋"/>
          <w:color w:val="404040" w:themeColor="text1" w:themeTint="BF"/>
          <w:sz w:val="24"/>
          <w14:textFill>
            <w14:solidFill>
              <w14:schemeClr w14:val="tx1">
                <w14:lumMod w14:val="75000"/>
                <w14:lumOff w14:val="25000"/>
              </w14:schemeClr>
            </w14:solidFill>
          </w14:textFill>
        </w:rPr>
      </w:pPr>
    </w:p>
    <w:p>
      <w:pPr>
        <w:ind w:firstLine="480" w:firstLineChars="200"/>
        <w:jc w:val="left"/>
        <w:rPr>
          <w:rFonts w:ascii="仿宋" w:hAnsi="仿宋" w:eastAsia="仿宋" w:cs="仿宋"/>
          <w:color w:val="404040" w:themeColor="text1" w:themeTint="BF"/>
          <w:sz w:val="24"/>
          <w14:textFill>
            <w14:solidFill>
              <w14:schemeClr w14:val="tx1">
                <w14:lumMod w14:val="75000"/>
                <w14:lumOff w14:val="25000"/>
              </w14:schemeClr>
            </w14:solidFill>
          </w14:textFill>
        </w:rPr>
      </w:pPr>
    </w:p>
    <w:p>
      <w:pPr>
        <w:jc w:val="left"/>
        <w:rPr>
          <w:rFonts w:ascii="仿宋" w:hAnsi="仿宋" w:eastAsia="仿宋" w:cs="仿宋"/>
          <w:color w:val="404040" w:themeColor="text1" w:themeTint="BF"/>
          <w:sz w:val="24"/>
          <w14:textFill>
            <w14:solidFill>
              <w14:schemeClr w14:val="tx1">
                <w14:lumMod w14:val="75000"/>
                <w14:lumOff w14:val="25000"/>
              </w14:schemeClr>
            </w14:solidFill>
          </w14:textFill>
        </w:rPr>
      </w:pPr>
    </w:p>
    <w:p>
      <w:pPr>
        <w:jc w:val="left"/>
        <w:rPr>
          <w:rFonts w:ascii="仿宋" w:hAnsi="仿宋" w:eastAsia="仿宋" w:cs="仿宋"/>
          <w:color w:val="404040" w:themeColor="text1" w:themeTint="BF"/>
          <w:sz w:val="24"/>
          <w14:textFill>
            <w14:solidFill>
              <w14:schemeClr w14:val="tx1">
                <w14:lumMod w14:val="75000"/>
                <w14:lumOff w14:val="25000"/>
              </w14:schemeClr>
            </w14:solidFill>
          </w14:textFill>
        </w:rPr>
      </w:pPr>
    </w:p>
    <w:p>
      <w:pPr>
        <w:jc w:val="left"/>
        <w:rPr>
          <w:rFonts w:ascii="仿宋" w:hAnsi="仿宋" w:eastAsia="仿宋" w:cs="仿宋"/>
          <w:color w:val="404040" w:themeColor="text1" w:themeTint="BF"/>
          <w:sz w:val="24"/>
          <w14:textFill>
            <w14:solidFill>
              <w14:schemeClr w14:val="tx1">
                <w14:lumMod w14:val="75000"/>
                <w14:lumOff w14:val="25000"/>
              </w14:schemeClr>
            </w14:solidFill>
          </w14:textFill>
        </w:rPr>
      </w:pPr>
    </w:p>
    <w:p>
      <w:pPr>
        <w:pStyle w:val="2"/>
        <w:spacing w:beforeAutospacing="0" w:afterAutospacing="0"/>
        <w:rPr>
          <w:rFonts w:hint="default"/>
          <w:color w:val="0070C0"/>
        </w:rPr>
      </w:pPr>
      <w:bookmarkStart w:id="2" w:name="_Toc5128_WPSOffice_Level1"/>
      <w:bookmarkStart w:id="3" w:name="_Toc6097"/>
      <w:r>
        <w:rPr>
          <w:color w:val="0070C0"/>
        </w:rPr>
        <w:t>房产微营销的具体工作</w:t>
      </w:r>
      <w:bookmarkEnd w:id="2"/>
      <w:bookmarkEnd w:id="3"/>
    </w:p>
    <w:p/>
    <w:p>
      <w:pPr>
        <w:pStyle w:val="3"/>
        <w:keepNext w:val="0"/>
        <w:keepLines w:val="0"/>
        <w:pageBreakBefore w:val="0"/>
        <w:widowControl w:val="0"/>
        <w:kinsoku/>
        <w:wordWrap/>
        <w:overflowPunct/>
        <w:topLinePunct w:val="0"/>
        <w:autoSpaceDE/>
        <w:autoSpaceDN/>
        <w:bidi w:val="0"/>
        <w:adjustRightInd/>
        <w:snapToGrid/>
        <w:spacing w:beforeAutospacing="0" w:afterAutospacing="0" w:line="276" w:lineRule="auto"/>
        <w:textAlignment w:val="auto"/>
        <w:rPr>
          <w:rFonts w:hint="default"/>
        </w:rPr>
      </w:pPr>
      <w:bookmarkStart w:id="4" w:name="_Toc31512"/>
      <w:bookmarkStart w:id="5" w:name="_Toc5128_WPSOffice_Level2"/>
      <w:r>
        <w:t>引流</w:t>
      </w:r>
      <w:bookmarkEnd w:id="4"/>
      <w:bookmarkEnd w:id="5"/>
    </w:p>
    <w:p>
      <w:pPr>
        <w:keepNext w:val="0"/>
        <w:keepLines w:val="0"/>
        <w:pageBreakBefore w:val="0"/>
        <w:widowControl w:val="0"/>
        <w:kinsoku/>
        <w:wordWrap/>
        <w:overflowPunct/>
        <w:topLinePunct w:val="0"/>
        <w:autoSpaceDE/>
        <w:autoSpaceDN/>
        <w:bidi w:val="0"/>
        <w:adjustRightInd/>
        <w:snapToGrid/>
        <w:spacing w:line="276" w:lineRule="auto"/>
        <w:jc w:val="left"/>
        <w:textAlignment w:val="auto"/>
        <w:rPr>
          <w:rFonts w:asciiTheme="minorEastAsia" w:hAnsiTheme="minorEastAsia" w:cstheme="minorEastAsia"/>
          <w:color w:val="000000" w:themeColor="text1"/>
          <w:szCs w:val="21"/>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276" w:lineRule="auto"/>
        <w:ind w:firstLine="420" w:firstLineChars="200"/>
        <w:textAlignment w:val="auto"/>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以前客户都会和房产经纪人来实体门店接洽，现在房产经纪人可以通过房产微营销为客户提供手机在线咨询、看房等服务体验，不管是来实体店里的客户还是喜欢上网的</w:t>
      </w:r>
      <w:r>
        <w:rPr>
          <w:rFonts w:hint="eastAsia" w:asciiTheme="minorEastAsia" w:hAnsiTheme="minorEastAsia" w:cstheme="minorEastAsia"/>
          <w:szCs w:val="21"/>
        </w:rPr>
        <w:t>客户，他们都</w:t>
      </w:r>
      <w:r>
        <w:rPr>
          <w:rFonts w:hint="eastAsia" w:asciiTheme="minorEastAsia" w:hAnsiTheme="minorEastAsia" w:cstheme="minorEastAsia"/>
          <w:color w:val="000000" w:themeColor="text1"/>
          <w:szCs w:val="21"/>
          <w14:textFill>
            <w14:solidFill>
              <w14:schemeClr w14:val="tx1"/>
            </w14:solidFill>
          </w14:textFill>
        </w:rPr>
        <w:t>会和经纪人取得联系。房产微营销平台作为客户进行消费决策的入口，经纪人可以通过一些推广手段把有消费需求的客户吸引过来，这个过程就叫做引流。</w:t>
      </w:r>
    </w:p>
    <w:p>
      <w:pPr>
        <w:keepNext w:val="0"/>
        <w:keepLines w:val="0"/>
        <w:pageBreakBefore w:val="0"/>
        <w:widowControl w:val="0"/>
        <w:kinsoku/>
        <w:wordWrap/>
        <w:overflowPunct/>
        <w:topLinePunct w:val="0"/>
        <w:autoSpaceDE/>
        <w:autoSpaceDN/>
        <w:bidi w:val="0"/>
        <w:adjustRightInd/>
        <w:snapToGrid/>
        <w:spacing w:line="276" w:lineRule="auto"/>
        <w:ind w:firstLine="420" w:firstLineChars="200"/>
        <w:textAlignment w:val="auto"/>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通常房产经纪人还会用一些知名的网络端口发布房源，有一部分客户就是通过这些端口联系到经纪人的，这时候他们会直接添加经纪人微信，我们把房产微营销平台分享给客户，这样就可以把常用的网络端口客户都引流聚集在微信里，方便管理。</w:t>
      </w:r>
    </w:p>
    <w:p>
      <w:pPr>
        <w:keepNext w:val="0"/>
        <w:keepLines w:val="0"/>
        <w:pageBreakBefore w:val="0"/>
        <w:widowControl w:val="0"/>
        <w:kinsoku/>
        <w:wordWrap/>
        <w:overflowPunct/>
        <w:topLinePunct w:val="0"/>
        <w:autoSpaceDE/>
        <w:autoSpaceDN/>
        <w:bidi w:val="0"/>
        <w:adjustRightInd/>
        <w:snapToGrid/>
        <w:spacing w:line="276" w:lineRule="auto"/>
        <w:ind w:firstLine="420" w:firstLineChars="200"/>
        <w:textAlignment w:val="auto"/>
        <w:rPr>
          <w:rFonts w:asciiTheme="minorEastAsia" w:hAnsiTheme="minorEastAsia" w:cstheme="minorEastAsia"/>
          <w:color w:val="000000" w:themeColor="text1"/>
          <w:szCs w:val="21"/>
          <w14:textFill>
            <w14:solidFill>
              <w14:schemeClr w14:val="tx1"/>
            </w14:solidFill>
          </w14:textFill>
        </w:rPr>
      </w:pPr>
    </w:p>
    <w:p>
      <w:pPr>
        <w:pStyle w:val="3"/>
        <w:keepNext w:val="0"/>
        <w:keepLines w:val="0"/>
        <w:pageBreakBefore w:val="0"/>
        <w:widowControl w:val="0"/>
        <w:kinsoku/>
        <w:wordWrap/>
        <w:overflowPunct/>
        <w:topLinePunct w:val="0"/>
        <w:autoSpaceDE/>
        <w:autoSpaceDN/>
        <w:bidi w:val="0"/>
        <w:adjustRightInd/>
        <w:snapToGrid/>
        <w:spacing w:beforeAutospacing="0" w:afterAutospacing="0" w:line="276" w:lineRule="auto"/>
        <w:ind w:left="573" w:hanging="573"/>
        <w:textAlignment w:val="auto"/>
        <w:rPr>
          <w:rFonts w:hint="default"/>
        </w:rPr>
      </w:pPr>
      <w:bookmarkStart w:id="6" w:name="_Toc32287"/>
      <w:bookmarkStart w:id="7" w:name="_Toc24614_WPSOffice_Level2"/>
      <w:r>
        <w:t>转化</w:t>
      </w:r>
      <w:bookmarkEnd w:id="6"/>
      <w:bookmarkEnd w:id="7"/>
    </w:p>
    <w:p>
      <w:pPr>
        <w:keepNext w:val="0"/>
        <w:keepLines w:val="0"/>
        <w:pageBreakBefore w:val="0"/>
        <w:widowControl w:val="0"/>
        <w:kinsoku/>
        <w:wordWrap/>
        <w:overflowPunct/>
        <w:topLinePunct w:val="0"/>
        <w:autoSpaceDE/>
        <w:autoSpaceDN/>
        <w:bidi w:val="0"/>
        <w:adjustRightInd/>
        <w:snapToGrid/>
        <w:spacing w:line="276" w:lineRule="auto"/>
        <w:textAlignment w:val="auto"/>
      </w:pPr>
    </w:p>
    <w:p>
      <w:pPr>
        <w:keepNext w:val="0"/>
        <w:keepLines w:val="0"/>
        <w:pageBreakBefore w:val="0"/>
        <w:widowControl w:val="0"/>
        <w:kinsoku/>
        <w:wordWrap/>
        <w:overflowPunct/>
        <w:topLinePunct w:val="0"/>
        <w:autoSpaceDE/>
        <w:autoSpaceDN/>
        <w:bidi w:val="0"/>
        <w:adjustRightInd/>
        <w:snapToGrid/>
        <w:spacing w:line="276" w:lineRule="auto"/>
        <w:ind w:firstLine="420" w:firstLineChars="200"/>
        <w:textAlignment w:val="auto"/>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通过引流，我们聚集了大量的潜在消费者，之后房产经纪人开始向潜在的客户提供一些优质的服务，让客户感受到你是值得信赖的经纪人，比如可以提供真实详细的房源信息、优惠打折信息、当地的房产政策和房产知识等，这些都</w:t>
      </w:r>
      <w:r>
        <w:rPr>
          <w:rFonts w:hint="eastAsia" w:asciiTheme="minorEastAsia" w:hAnsiTheme="minorEastAsia" w:cstheme="minorEastAsia"/>
          <w:b/>
          <w:bCs/>
          <w:color w:val="000000" w:themeColor="text1"/>
          <w:szCs w:val="21"/>
          <w14:textFill>
            <w14:solidFill>
              <w14:schemeClr w14:val="tx1"/>
            </w14:solidFill>
          </w14:textFill>
        </w:rPr>
        <w:t>为潜在客户向真实消费客户的转化提供了坚实的基础。</w:t>
      </w:r>
    </w:p>
    <w:p>
      <w:pPr>
        <w:keepNext w:val="0"/>
        <w:keepLines w:val="0"/>
        <w:pageBreakBefore w:val="0"/>
        <w:widowControl w:val="0"/>
        <w:kinsoku/>
        <w:wordWrap/>
        <w:overflowPunct/>
        <w:topLinePunct w:val="0"/>
        <w:autoSpaceDE/>
        <w:autoSpaceDN/>
        <w:bidi w:val="0"/>
        <w:adjustRightInd/>
        <w:snapToGrid/>
        <w:spacing w:line="276" w:lineRule="auto"/>
        <w:ind w:firstLine="420" w:firstLineChars="200"/>
        <w:textAlignment w:val="auto"/>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平时每个房产经纪人在门店做业务的时候，辛勤地带客户各处看房源，有可能一天就服务几个客户，而且很多客户再也没有联系了，现在客户可以通过房产微营销平台直接查看VR房源，并且经纪人能和客户做深入的沟通交流，他们都可以留在你的房产微营销平台里，不再像以前一样带看完留下联系电话，就躺在笔记本里了。通过转化，意向客户真正就变成了真实消费客户，而这个客户是只属于你的。</w:t>
      </w:r>
    </w:p>
    <w:p>
      <w:pPr>
        <w:keepNext w:val="0"/>
        <w:keepLines w:val="0"/>
        <w:pageBreakBefore w:val="0"/>
        <w:widowControl w:val="0"/>
        <w:kinsoku/>
        <w:wordWrap/>
        <w:overflowPunct/>
        <w:topLinePunct w:val="0"/>
        <w:autoSpaceDE/>
        <w:autoSpaceDN/>
        <w:bidi w:val="0"/>
        <w:adjustRightInd/>
        <w:snapToGrid/>
        <w:spacing w:line="276" w:lineRule="auto"/>
        <w:ind w:firstLine="420" w:firstLineChars="200"/>
        <w:textAlignment w:val="auto"/>
        <w:rPr>
          <w:rFonts w:asciiTheme="minorEastAsia" w:hAnsiTheme="minorEastAsia" w:cstheme="minorEastAsia"/>
          <w:color w:val="000000" w:themeColor="text1"/>
          <w:szCs w:val="21"/>
          <w14:textFill>
            <w14:solidFill>
              <w14:schemeClr w14:val="tx1"/>
            </w14:solidFill>
          </w14:textFill>
        </w:rPr>
      </w:pPr>
    </w:p>
    <w:p>
      <w:pPr>
        <w:pStyle w:val="3"/>
        <w:keepNext w:val="0"/>
        <w:keepLines w:val="0"/>
        <w:pageBreakBefore w:val="0"/>
        <w:widowControl w:val="0"/>
        <w:kinsoku/>
        <w:wordWrap/>
        <w:overflowPunct/>
        <w:topLinePunct w:val="0"/>
        <w:autoSpaceDE/>
        <w:autoSpaceDN/>
        <w:bidi w:val="0"/>
        <w:adjustRightInd/>
        <w:snapToGrid/>
        <w:spacing w:beforeAutospacing="0" w:afterAutospacing="0" w:line="276" w:lineRule="auto"/>
        <w:ind w:left="573" w:hanging="573"/>
        <w:textAlignment w:val="auto"/>
        <w:rPr>
          <w:rFonts w:hint="default"/>
        </w:rPr>
      </w:pPr>
      <w:bookmarkStart w:id="8" w:name="_Toc2528_WPSOffice_Level2"/>
      <w:bookmarkStart w:id="9" w:name="_Toc30883"/>
      <w:r>
        <w:t>消费反馈</w:t>
      </w:r>
      <w:bookmarkEnd w:id="8"/>
      <w:bookmarkEnd w:id="9"/>
    </w:p>
    <w:p>
      <w:pPr>
        <w:keepNext w:val="0"/>
        <w:keepLines w:val="0"/>
        <w:pageBreakBefore w:val="0"/>
        <w:widowControl w:val="0"/>
        <w:kinsoku/>
        <w:wordWrap/>
        <w:overflowPunct/>
        <w:topLinePunct w:val="0"/>
        <w:autoSpaceDE/>
        <w:autoSpaceDN/>
        <w:bidi w:val="0"/>
        <w:adjustRightInd/>
        <w:snapToGrid/>
        <w:spacing w:line="276" w:lineRule="auto"/>
        <w:textAlignment w:val="auto"/>
      </w:pPr>
    </w:p>
    <w:p>
      <w:pPr>
        <w:keepNext w:val="0"/>
        <w:keepLines w:val="0"/>
        <w:pageBreakBefore w:val="0"/>
        <w:widowControl w:val="0"/>
        <w:kinsoku/>
        <w:wordWrap/>
        <w:overflowPunct/>
        <w:topLinePunct w:val="0"/>
        <w:autoSpaceDE/>
        <w:autoSpaceDN/>
        <w:bidi w:val="0"/>
        <w:adjustRightInd/>
        <w:snapToGrid/>
        <w:spacing w:line="276" w:lineRule="auto"/>
        <w:ind w:firstLine="420" w:firstLineChars="200"/>
        <w:textAlignment w:val="auto"/>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通过前面引流 + 转化的铺垫，客户来你的平台上买房和租房就是水到渠成的事，但是交易完成后，有个工作环节一定不能忽略，那就是消费反馈，当客户将自己的消费体验反馈给你的时候，作为房产经纪人要</w:t>
      </w:r>
      <w:r>
        <w:rPr>
          <w:rFonts w:hint="eastAsia" w:asciiTheme="minorEastAsia" w:hAnsiTheme="minorEastAsia" w:cstheme="minorEastAsia"/>
          <w:b/>
          <w:bCs/>
          <w:color w:val="000000" w:themeColor="text1"/>
          <w:szCs w:val="21"/>
          <w14:textFill>
            <w14:solidFill>
              <w14:schemeClr w14:val="tx1"/>
            </w14:solidFill>
          </w14:textFill>
        </w:rPr>
        <w:t>积极梳理分析客户反馈，改进出让客户更愉悦的服务体验。</w:t>
      </w:r>
    </w:p>
    <w:p>
      <w:pPr>
        <w:keepNext w:val="0"/>
        <w:keepLines w:val="0"/>
        <w:pageBreakBefore w:val="0"/>
        <w:widowControl w:val="0"/>
        <w:kinsoku/>
        <w:wordWrap/>
        <w:overflowPunct/>
        <w:topLinePunct w:val="0"/>
        <w:autoSpaceDE/>
        <w:autoSpaceDN/>
        <w:bidi w:val="0"/>
        <w:adjustRightInd/>
        <w:snapToGrid/>
        <w:spacing w:line="276" w:lineRule="auto"/>
        <w:ind w:firstLine="420" w:firstLineChars="200"/>
        <w:textAlignment w:val="auto"/>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比如有客户反馈说你提供的政策资讯是去年的，已经过时了，这时候你就要重新整理出地方最新的买房政策，并补充到你的房产微营销平台上；客户反馈说你公司的海报宣传形象不是很清晰，你就要优化房产微营销平台里的各种宣传海报，当你能真正的将客户的消费反馈解决好，那么你的房产微营销平台的影响力是显而易见的。</w:t>
      </w:r>
    </w:p>
    <w:p>
      <w:pPr>
        <w:keepNext w:val="0"/>
        <w:keepLines w:val="0"/>
        <w:pageBreakBefore w:val="0"/>
        <w:widowControl w:val="0"/>
        <w:kinsoku/>
        <w:wordWrap/>
        <w:overflowPunct/>
        <w:topLinePunct w:val="0"/>
        <w:autoSpaceDE/>
        <w:autoSpaceDN/>
        <w:bidi w:val="0"/>
        <w:adjustRightInd/>
        <w:snapToGrid/>
        <w:spacing w:line="276" w:lineRule="auto"/>
        <w:textAlignment w:val="auto"/>
        <w:rPr>
          <w:rFonts w:asciiTheme="minorEastAsia" w:hAnsiTheme="minorEastAsia" w:cstheme="minorEastAsia"/>
          <w:color w:val="000000" w:themeColor="text1"/>
          <w:szCs w:val="21"/>
          <w14:textFill>
            <w14:solidFill>
              <w14:schemeClr w14:val="tx1"/>
            </w14:solidFill>
          </w14:textFill>
        </w:rPr>
      </w:pPr>
    </w:p>
    <w:p>
      <w:pPr>
        <w:pStyle w:val="3"/>
        <w:keepNext w:val="0"/>
        <w:keepLines w:val="0"/>
        <w:pageBreakBefore w:val="0"/>
        <w:widowControl w:val="0"/>
        <w:kinsoku/>
        <w:wordWrap/>
        <w:overflowPunct/>
        <w:topLinePunct w:val="0"/>
        <w:autoSpaceDE/>
        <w:autoSpaceDN/>
        <w:bidi w:val="0"/>
        <w:adjustRightInd/>
        <w:snapToGrid/>
        <w:spacing w:beforeAutospacing="0" w:afterAutospacing="0" w:line="276" w:lineRule="auto"/>
        <w:ind w:left="573" w:hanging="573"/>
        <w:textAlignment w:val="auto"/>
        <w:rPr>
          <w:rFonts w:hint="default"/>
        </w:rPr>
      </w:pPr>
      <w:bookmarkStart w:id="10" w:name="_Toc8124"/>
      <w:r>
        <w:t>留存</w:t>
      </w:r>
      <w:bookmarkEnd w:id="10"/>
    </w:p>
    <w:p>
      <w:pPr>
        <w:keepNext w:val="0"/>
        <w:keepLines w:val="0"/>
        <w:pageBreakBefore w:val="0"/>
        <w:widowControl w:val="0"/>
        <w:kinsoku/>
        <w:wordWrap/>
        <w:overflowPunct/>
        <w:topLinePunct w:val="0"/>
        <w:autoSpaceDE/>
        <w:autoSpaceDN/>
        <w:bidi w:val="0"/>
        <w:adjustRightInd/>
        <w:snapToGrid/>
        <w:spacing w:line="276" w:lineRule="auto"/>
        <w:textAlignment w:val="auto"/>
      </w:pPr>
    </w:p>
    <w:p>
      <w:pPr>
        <w:keepNext w:val="0"/>
        <w:keepLines w:val="0"/>
        <w:pageBreakBefore w:val="0"/>
        <w:widowControl w:val="0"/>
        <w:kinsoku/>
        <w:wordWrap/>
        <w:overflowPunct/>
        <w:topLinePunct w:val="0"/>
        <w:autoSpaceDE/>
        <w:autoSpaceDN/>
        <w:bidi w:val="0"/>
        <w:adjustRightInd/>
        <w:snapToGrid/>
        <w:spacing w:line="276" w:lineRule="auto"/>
        <w:ind w:firstLine="420" w:firstLineChars="200"/>
        <w:textAlignment w:val="auto"/>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房产微营销平台为客户提供了近乎完美的消费体验和方便高效的沟通渠道，一个经纪人只要服务好一个客户，就可能把他的家人、朋友都变成自己的客户，就相当于让客户实现了重复消费，无异于经纪人把客户变成了取钱的机器，这就是存留。</w:t>
      </w:r>
    </w:p>
    <w:p>
      <w:pPr>
        <w:keepNext w:val="0"/>
        <w:keepLines w:val="0"/>
        <w:pageBreakBefore w:val="0"/>
        <w:widowControl w:val="0"/>
        <w:kinsoku/>
        <w:wordWrap/>
        <w:overflowPunct/>
        <w:topLinePunct w:val="0"/>
        <w:autoSpaceDE/>
        <w:autoSpaceDN/>
        <w:bidi w:val="0"/>
        <w:adjustRightInd/>
        <w:snapToGrid/>
        <w:spacing w:line="276" w:lineRule="auto"/>
        <w:ind w:firstLine="422" w:firstLineChars="200"/>
        <w:textAlignment w:val="auto"/>
        <w:rPr>
          <w:rFonts w:ascii="微软雅黑" w:hAnsi="微软雅黑" w:eastAsia="微软雅黑" w:cs="微软雅黑"/>
          <w:color w:val="404040" w:themeColor="text1" w:themeTint="BF"/>
          <w:sz w:val="24"/>
          <w14:textFill>
            <w14:solidFill>
              <w14:schemeClr w14:val="tx1">
                <w14:lumMod w14:val="75000"/>
                <w14:lumOff w14:val="25000"/>
              </w14:schemeClr>
            </w14:solidFill>
          </w14:textFill>
        </w:rPr>
      </w:pPr>
      <w:r>
        <w:rPr>
          <w:rFonts w:hint="eastAsia" w:asciiTheme="minorEastAsia" w:hAnsiTheme="minorEastAsia" w:cstheme="minorEastAsia"/>
          <w:b/>
          <w:bCs/>
          <w:color w:val="000000" w:themeColor="text1"/>
          <w:szCs w:val="21"/>
          <w14:textFill>
            <w14:solidFill>
              <w14:schemeClr w14:val="tx1"/>
            </w14:solidFill>
          </w14:textFill>
        </w:rPr>
        <w:t>留存也是房产微营销平台的一个核心功能</w:t>
      </w:r>
      <w:r>
        <w:rPr>
          <w:rFonts w:hint="eastAsia" w:asciiTheme="minorEastAsia" w:hAnsiTheme="minorEastAsia" w:cstheme="minorEastAsia"/>
          <w:color w:val="000000" w:themeColor="text1"/>
          <w:szCs w:val="21"/>
          <w14:textFill>
            <w14:solidFill>
              <w14:schemeClr w14:val="tx1"/>
            </w14:solidFill>
          </w14:textFill>
        </w:rPr>
        <w:t>，而留存前提是要做好消费反馈，在行业残酷竞争的今天，你能将客户留存在你的平台，创造出属于你的口碑，这正是房产微营销带给经纪人的强竞争优势。</w:t>
      </w:r>
    </w:p>
    <w:p>
      <w:pPr>
        <w:pStyle w:val="2"/>
        <w:spacing w:beforeAutospacing="0" w:afterAutospacing="0"/>
        <w:rPr>
          <w:rFonts w:hint="default"/>
          <w:color w:val="0070C0"/>
          <w:lang w:val="zh-CN"/>
        </w:rPr>
      </w:pPr>
      <w:bookmarkStart w:id="11" w:name="_Toc16949"/>
      <w:bookmarkStart w:id="12" w:name="_Toc24614_WPSOffice_Level1"/>
      <w:r>
        <w:rPr>
          <w:color w:val="0070C0"/>
          <w:lang w:val="zh-CN"/>
        </w:rPr>
        <w:t>房产微营销常用的</w:t>
      </w:r>
      <w:r>
        <w:rPr>
          <w:color w:val="0070C0"/>
        </w:rPr>
        <w:t>3</w:t>
      </w:r>
      <w:r>
        <w:rPr>
          <w:color w:val="0070C0"/>
          <w:lang w:val="zh-CN"/>
        </w:rPr>
        <w:t>种营销工具</w:t>
      </w:r>
      <w:bookmarkEnd w:id="11"/>
      <w:bookmarkEnd w:id="12"/>
    </w:p>
    <w:p>
      <w:pPr>
        <w:widowControl/>
        <w:spacing w:line="15" w:lineRule="auto"/>
        <w:ind w:firstLine="482" w:firstLineChars="200"/>
        <w:jc w:val="center"/>
        <w:rPr>
          <w:rFonts w:ascii="仿宋" w:hAnsi="仿宋" w:eastAsia="仿宋" w:cs="仿宋"/>
          <w:b/>
          <w:bCs/>
          <w:color w:val="404040" w:themeColor="text1" w:themeTint="BF"/>
          <w:sz w:val="24"/>
          <w:lang w:val="zh-CN"/>
          <w14:textFill>
            <w14:solidFill>
              <w14:schemeClr w14:val="tx1">
                <w14:lumMod w14:val="75000"/>
                <w14:lumOff w14:val="25000"/>
              </w14:schemeClr>
            </w14:solidFill>
          </w14:textFill>
        </w:rPr>
      </w:pPr>
    </w:p>
    <w:p>
      <w:pPr>
        <w:pStyle w:val="3"/>
        <w:spacing w:beforeAutospacing="0" w:afterAutospacing="0" w:line="276" w:lineRule="auto"/>
        <w:ind w:left="573" w:hanging="573"/>
        <w:rPr>
          <w:rFonts w:hint="default"/>
        </w:rPr>
      </w:pPr>
      <w:bookmarkStart w:id="13" w:name="_Toc17913_WPSOffice_Level2"/>
      <w:bookmarkStart w:id="14" w:name="_Toc16487"/>
      <w:r>
        <w:t>微站</w:t>
      </w:r>
      <w:bookmarkEnd w:id="13"/>
      <w:bookmarkEnd w:id="14"/>
    </w:p>
    <w:p/>
    <w:p>
      <w:pPr>
        <w:widowControl/>
        <w:spacing w:line="276" w:lineRule="auto"/>
        <w:ind w:firstLine="420" w:firstLineChars="200"/>
        <w:rPr>
          <w:rFonts w:asciiTheme="minorEastAsia" w:hAnsiTheme="minorEastAsia" w:cstheme="minorEastAsia"/>
          <w:b/>
          <w:bCs/>
          <w:color w:val="000000" w:themeColor="text1"/>
          <w:szCs w:val="21"/>
          <w14:textFill>
            <w14:solidFill>
              <w14:schemeClr w14:val="tx1"/>
            </w14:solidFill>
          </w14:textFill>
        </w:rPr>
      </w:pPr>
      <w:r>
        <w:rPr>
          <w:rFonts w:hint="eastAsia" w:asciiTheme="minorEastAsia" w:hAnsiTheme="minorEastAsia" w:cstheme="minorEastAsia"/>
          <w:color w:val="000000" w:themeColor="text1"/>
          <w:kern w:val="0"/>
          <w:szCs w:val="21"/>
          <w14:textFill>
            <w14:solidFill>
              <w14:schemeClr w14:val="tx1"/>
            </w14:solidFill>
          </w14:textFill>
        </w:rPr>
        <w:t>梵讯微站是一个基于微信平台的房产微官网，是房产中介的移动微营销解决方案。</w:t>
      </w:r>
    </w:p>
    <w:p>
      <w:pPr>
        <w:widowControl/>
        <w:jc w:val="center"/>
        <w:rPr>
          <w:rFonts w:asciiTheme="minorEastAsia" w:hAnsiTheme="minorEastAsia" w:cstheme="minorEastAsia"/>
          <w:b/>
          <w:bCs/>
          <w:color w:val="000000" w:themeColor="text1"/>
          <w:kern w:val="0"/>
          <w:szCs w:val="21"/>
          <w14:textFill>
            <w14:solidFill>
              <w14:schemeClr w14:val="tx1"/>
            </w14:solidFill>
          </w14:textFill>
        </w:rPr>
      </w:pPr>
      <w:r>
        <w:drawing>
          <wp:anchor distT="0" distB="0" distL="114300" distR="114300" simplePos="0" relativeHeight="251566080" behindDoc="0" locked="0" layoutInCell="1" allowOverlap="1">
            <wp:simplePos x="0" y="0"/>
            <wp:positionH relativeFrom="column">
              <wp:posOffset>899795</wp:posOffset>
            </wp:positionH>
            <wp:positionV relativeFrom="paragraph">
              <wp:posOffset>41910</wp:posOffset>
            </wp:positionV>
            <wp:extent cx="4319905" cy="869950"/>
            <wp:effectExtent l="0" t="0" r="4445" b="6350"/>
            <wp:wrapNone/>
            <wp:docPr id="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
                    <pic:cNvPicPr>
                      <a:picLocks noChangeAspect="1"/>
                    </pic:cNvPicPr>
                  </pic:nvPicPr>
                  <pic:blipFill>
                    <a:blip r:embed="rId11"/>
                    <a:srcRect b="6036"/>
                    <a:stretch>
                      <a:fillRect/>
                    </a:stretch>
                  </pic:blipFill>
                  <pic:spPr>
                    <a:xfrm>
                      <a:off x="0" y="0"/>
                      <a:ext cx="4319905" cy="869950"/>
                    </a:xfrm>
                    <a:prstGeom prst="rect">
                      <a:avLst/>
                    </a:prstGeom>
                    <a:noFill/>
                    <a:ln w="9525">
                      <a:noFill/>
                    </a:ln>
                  </pic:spPr>
                </pic:pic>
              </a:graphicData>
            </a:graphic>
          </wp:anchor>
        </w:drawing>
      </w:r>
    </w:p>
    <w:p>
      <w:pPr>
        <w:widowControl/>
        <w:jc w:val="center"/>
        <w:rPr>
          <w:rFonts w:asciiTheme="minorEastAsia" w:hAnsiTheme="minorEastAsia" w:cstheme="minorEastAsia"/>
          <w:b/>
          <w:bCs/>
          <w:color w:val="000000" w:themeColor="text1"/>
          <w:kern w:val="0"/>
          <w:szCs w:val="21"/>
          <w14:textFill>
            <w14:solidFill>
              <w14:schemeClr w14:val="tx1"/>
            </w14:solidFill>
          </w14:textFill>
        </w:rPr>
      </w:pPr>
    </w:p>
    <w:p>
      <w:pPr>
        <w:widowControl/>
        <w:jc w:val="center"/>
        <w:rPr>
          <w:rFonts w:asciiTheme="minorEastAsia" w:hAnsiTheme="minorEastAsia" w:cstheme="minorEastAsia"/>
          <w:b/>
          <w:bCs/>
          <w:color w:val="000000" w:themeColor="text1"/>
          <w:kern w:val="0"/>
          <w:szCs w:val="21"/>
          <w14:textFill>
            <w14:solidFill>
              <w14:schemeClr w14:val="tx1"/>
            </w14:solidFill>
          </w14:textFill>
        </w:rPr>
      </w:pPr>
    </w:p>
    <w:p>
      <w:pPr>
        <w:widowControl/>
        <w:jc w:val="center"/>
        <w:rPr>
          <w:rFonts w:asciiTheme="minorEastAsia" w:hAnsiTheme="minorEastAsia" w:cstheme="minorEastAsia"/>
          <w:b/>
          <w:bCs/>
          <w:color w:val="000000" w:themeColor="text1"/>
          <w:kern w:val="0"/>
          <w:szCs w:val="21"/>
          <w14:textFill>
            <w14:solidFill>
              <w14:schemeClr w14:val="tx1"/>
            </w14:solidFill>
          </w14:textFill>
        </w:rPr>
      </w:pPr>
    </w:p>
    <w:p>
      <w:pPr>
        <w:pStyle w:val="4"/>
        <w:spacing w:line="276" w:lineRule="auto"/>
      </w:pPr>
      <w:bookmarkStart w:id="15" w:name="_Toc5128_WPSOffice_Level3"/>
      <w:bookmarkStart w:id="16" w:name="_Toc20011"/>
      <w:r>
        <w:rPr>
          <w:rFonts w:hint="eastAsia"/>
        </w:rPr>
        <w:t>房产微营销解决方案</w:t>
      </w:r>
      <w:bookmarkEnd w:id="15"/>
      <w:bookmarkEnd w:id="16"/>
    </w:p>
    <w:p>
      <w:pPr>
        <w:widowControl/>
        <w:spacing w:line="276" w:lineRule="auto"/>
        <w:ind w:firstLine="420" w:firstLineChars="200"/>
        <w:rPr>
          <w:rFonts w:asciiTheme="minorEastAsia" w:hAnsiTheme="minorEastAsia" w:cstheme="minorEastAsia"/>
          <w:color w:val="000000" w:themeColor="text1"/>
          <w:kern w:val="0"/>
          <w:szCs w:val="21"/>
          <w14:textFill>
            <w14:solidFill>
              <w14:schemeClr w14:val="tx1"/>
            </w14:solidFill>
          </w14:textFill>
        </w:rPr>
      </w:pPr>
      <w:r>
        <w:rPr>
          <w:szCs w:val="21"/>
        </w:rPr>
        <w:t>房产</w:t>
      </w:r>
      <w:r>
        <w:rPr>
          <w:rFonts w:hint="eastAsia"/>
          <w:szCs w:val="21"/>
        </w:rPr>
        <w:t>微</w:t>
      </w:r>
      <w:r>
        <w:rPr>
          <w:szCs w:val="21"/>
        </w:rPr>
        <w:t>营销解决方案</w:t>
      </w:r>
      <w:r>
        <w:rPr>
          <w:rFonts w:hint="eastAsia"/>
          <w:szCs w:val="21"/>
        </w:rPr>
        <w:t>主要</w:t>
      </w:r>
      <w:r>
        <w:rPr>
          <w:szCs w:val="21"/>
        </w:rPr>
        <w:t>包括</w:t>
      </w:r>
      <w:r>
        <w:rPr>
          <w:rFonts w:hint="eastAsia"/>
          <w:szCs w:val="21"/>
        </w:rPr>
        <w:t>：</w:t>
      </w:r>
      <w:r>
        <w:rPr>
          <w:rFonts w:hint="eastAsia" w:asciiTheme="minorEastAsia" w:hAnsiTheme="minorEastAsia" w:cstheme="minorEastAsia"/>
          <w:color w:val="000000" w:themeColor="text1"/>
          <w:kern w:val="0"/>
          <w:szCs w:val="21"/>
          <w14:textFill>
            <w14:solidFill>
              <w14:schemeClr w14:val="tx1"/>
            </w14:solidFill>
          </w14:textFill>
        </w:rPr>
        <w:t>房产小程序、微聊获客、在线委托、一键发布、地图找房、专属分享等。未来的房产营销，不需要太多渠道，只要让你的房源进入买房者的手机，就是好的营销！</w:t>
      </w:r>
    </w:p>
    <w:p>
      <w:pPr>
        <w:widowControl/>
        <w:rPr>
          <w:rFonts w:asciiTheme="minorEastAsia" w:hAnsiTheme="minorEastAsia" w:cstheme="minorEastAsia"/>
          <w:b/>
          <w:bCs/>
          <w:color w:val="000000" w:themeColor="text1"/>
          <w:kern w:val="0"/>
          <w:szCs w:val="21"/>
          <w14:textFill>
            <w14:solidFill>
              <w14:schemeClr w14:val="tx1"/>
            </w14:solidFill>
          </w14:textFill>
        </w:rPr>
      </w:pPr>
      <w:r>
        <w:drawing>
          <wp:anchor distT="0" distB="0" distL="114300" distR="114300" simplePos="0" relativeHeight="251567104" behindDoc="0" locked="0" layoutInCell="1" allowOverlap="1">
            <wp:simplePos x="0" y="0"/>
            <wp:positionH relativeFrom="column">
              <wp:posOffset>989965</wp:posOffset>
            </wp:positionH>
            <wp:positionV relativeFrom="paragraph">
              <wp:posOffset>83185</wp:posOffset>
            </wp:positionV>
            <wp:extent cx="4140200" cy="1705610"/>
            <wp:effectExtent l="0" t="0" r="12700" b="8890"/>
            <wp:wrapNone/>
            <wp:docPr id="7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 name="图片 1"/>
                    <pic:cNvPicPr>
                      <a:picLocks noChangeAspect="1"/>
                    </pic:cNvPicPr>
                  </pic:nvPicPr>
                  <pic:blipFill>
                    <a:blip r:embed="rId12"/>
                    <a:srcRect l="5635" t="3920" r="3817" b="2914"/>
                    <a:stretch>
                      <a:fillRect/>
                    </a:stretch>
                  </pic:blipFill>
                  <pic:spPr>
                    <a:xfrm>
                      <a:off x="0" y="0"/>
                      <a:ext cx="4140200" cy="1705610"/>
                    </a:xfrm>
                    <a:prstGeom prst="rect">
                      <a:avLst/>
                    </a:prstGeom>
                    <a:noFill/>
                    <a:ln w="9525">
                      <a:noFill/>
                    </a:ln>
                    <a:effectLst/>
                  </pic:spPr>
                </pic:pic>
              </a:graphicData>
            </a:graphic>
          </wp:anchor>
        </w:drawing>
      </w:r>
    </w:p>
    <w:p>
      <w:pPr>
        <w:widowControl/>
        <w:ind w:firstLine="480" w:firstLineChars="200"/>
        <w:jc w:val="center"/>
        <w:rPr>
          <w:rFonts w:ascii="仿宋" w:hAnsi="仿宋" w:eastAsia="仿宋" w:cs="仿宋"/>
          <w:color w:val="404040" w:themeColor="text1" w:themeTint="BF"/>
          <w:sz w:val="24"/>
          <w14:textFill>
            <w14:solidFill>
              <w14:schemeClr w14:val="tx1">
                <w14:lumMod w14:val="75000"/>
                <w14:lumOff w14:val="25000"/>
              </w14:schemeClr>
            </w14:solidFill>
          </w14:textFill>
        </w:rPr>
      </w:pPr>
    </w:p>
    <w:p>
      <w:pPr>
        <w:widowControl/>
        <w:jc w:val="center"/>
        <w:rPr>
          <w:rFonts w:ascii="微软雅黑" w:hAnsi="微软雅黑" w:eastAsia="微软雅黑" w:cs="微软雅黑"/>
          <w:color w:val="595959" w:themeColor="text1" w:themeTint="A6"/>
          <w:kern w:val="0"/>
          <w:sz w:val="15"/>
          <w:szCs w:val="15"/>
          <w:lang w:bidi="ar"/>
          <w14:textFill>
            <w14:solidFill>
              <w14:schemeClr w14:val="tx1">
                <w14:lumMod w14:val="65000"/>
                <w14:lumOff w14:val="35000"/>
              </w14:schemeClr>
            </w14:solidFill>
          </w14:textFill>
        </w:rPr>
      </w:pPr>
    </w:p>
    <w:p>
      <w:pPr>
        <w:widowControl/>
        <w:jc w:val="center"/>
        <w:rPr>
          <w:rFonts w:ascii="微软雅黑" w:hAnsi="微软雅黑" w:eastAsia="微软雅黑" w:cs="微软雅黑"/>
          <w:color w:val="595959" w:themeColor="text1" w:themeTint="A6"/>
          <w:kern w:val="0"/>
          <w:sz w:val="15"/>
          <w:szCs w:val="15"/>
          <w:lang w:bidi="ar"/>
          <w14:textFill>
            <w14:solidFill>
              <w14:schemeClr w14:val="tx1">
                <w14:lumMod w14:val="65000"/>
                <w14:lumOff w14:val="35000"/>
              </w14:schemeClr>
            </w14:solidFill>
          </w14:textFill>
        </w:rPr>
      </w:pPr>
    </w:p>
    <w:p>
      <w:pPr>
        <w:widowControl/>
        <w:jc w:val="center"/>
        <w:rPr>
          <w:rFonts w:ascii="微软雅黑" w:hAnsi="微软雅黑" w:eastAsia="微软雅黑" w:cs="微软雅黑"/>
          <w:color w:val="595959" w:themeColor="text1" w:themeTint="A6"/>
          <w:kern w:val="0"/>
          <w:sz w:val="15"/>
          <w:szCs w:val="15"/>
          <w:lang w:bidi="ar"/>
          <w14:textFill>
            <w14:solidFill>
              <w14:schemeClr w14:val="tx1">
                <w14:lumMod w14:val="65000"/>
                <w14:lumOff w14:val="35000"/>
              </w14:schemeClr>
            </w14:solidFill>
          </w14:textFill>
        </w:rPr>
      </w:pPr>
    </w:p>
    <w:p>
      <w:pPr>
        <w:widowControl/>
        <w:jc w:val="center"/>
        <w:rPr>
          <w:rFonts w:ascii="微软雅黑" w:hAnsi="微软雅黑" w:eastAsia="微软雅黑" w:cs="微软雅黑"/>
          <w:color w:val="595959" w:themeColor="text1" w:themeTint="A6"/>
          <w:kern w:val="0"/>
          <w:sz w:val="15"/>
          <w:szCs w:val="15"/>
          <w:lang w:bidi="ar"/>
          <w14:textFill>
            <w14:solidFill>
              <w14:schemeClr w14:val="tx1">
                <w14:lumMod w14:val="65000"/>
                <w14:lumOff w14:val="35000"/>
              </w14:schemeClr>
            </w14:solidFill>
          </w14:textFill>
        </w:rPr>
      </w:pPr>
    </w:p>
    <w:p>
      <w:pPr>
        <w:widowControl/>
        <w:jc w:val="center"/>
        <w:rPr>
          <w:rFonts w:ascii="微软雅黑" w:hAnsi="微软雅黑" w:eastAsia="微软雅黑" w:cs="微软雅黑"/>
          <w:color w:val="595959" w:themeColor="text1" w:themeTint="A6"/>
          <w:kern w:val="0"/>
          <w:sz w:val="15"/>
          <w:szCs w:val="15"/>
          <w:lang w:bidi="ar"/>
          <w14:textFill>
            <w14:solidFill>
              <w14:schemeClr w14:val="tx1">
                <w14:lumMod w14:val="65000"/>
                <w14:lumOff w14:val="35000"/>
              </w14:schemeClr>
            </w14:solidFill>
          </w14:textFill>
        </w:rPr>
      </w:pPr>
    </w:p>
    <w:p>
      <w:pPr>
        <w:widowControl/>
        <w:jc w:val="center"/>
        <w:rPr>
          <w:rFonts w:ascii="微软雅黑" w:hAnsi="微软雅黑" w:eastAsia="微软雅黑" w:cs="微软雅黑"/>
          <w:color w:val="595959" w:themeColor="text1" w:themeTint="A6"/>
          <w:kern w:val="0"/>
          <w:sz w:val="15"/>
          <w:szCs w:val="15"/>
          <w:lang w:bidi="ar"/>
          <w14:textFill>
            <w14:solidFill>
              <w14:schemeClr w14:val="tx1">
                <w14:lumMod w14:val="65000"/>
                <w14:lumOff w14:val="35000"/>
              </w14:schemeClr>
            </w14:solidFill>
          </w14:textFill>
        </w:rPr>
      </w:pPr>
    </w:p>
    <w:p>
      <w:pPr>
        <w:widowControl/>
        <w:jc w:val="center"/>
        <w:rPr>
          <w:rFonts w:ascii="微软雅黑" w:hAnsi="微软雅黑" w:eastAsia="微软雅黑" w:cs="微软雅黑"/>
          <w:color w:val="595959" w:themeColor="text1" w:themeTint="A6"/>
          <w:kern w:val="0"/>
          <w:sz w:val="15"/>
          <w:szCs w:val="15"/>
          <w:lang w:bidi="ar"/>
          <w14:textFill>
            <w14:solidFill>
              <w14:schemeClr w14:val="tx1">
                <w14:lumMod w14:val="65000"/>
                <w14:lumOff w14:val="35000"/>
              </w14:schemeClr>
            </w14:solidFill>
          </w14:textFill>
        </w:rPr>
      </w:pPr>
      <w:r>
        <w:rPr>
          <w:rFonts w:hint="eastAsia" w:ascii="微软雅黑" w:hAnsi="微软雅黑" w:eastAsia="微软雅黑" w:cs="微软雅黑"/>
          <w:color w:val="595959" w:themeColor="text1" w:themeTint="A6"/>
          <w:kern w:val="0"/>
          <w:sz w:val="15"/>
          <w:szCs w:val="15"/>
          <w:lang w:bidi="ar"/>
          <w14:textFill>
            <w14:solidFill>
              <w14:schemeClr w14:val="tx1">
                <w14:lumMod w14:val="65000"/>
                <w14:lumOff w14:val="35000"/>
              </w14:schemeClr>
            </w14:solidFill>
          </w14:textFill>
        </w:rPr>
        <w:t>+</w:t>
      </w:r>
    </w:p>
    <w:p>
      <w:pPr>
        <w:widowControl/>
        <w:jc w:val="center"/>
        <w:rPr>
          <w:rFonts w:ascii="微软雅黑" w:hAnsi="微软雅黑" w:eastAsia="微软雅黑" w:cs="微软雅黑"/>
          <w:color w:val="595959" w:themeColor="text1" w:themeTint="A6"/>
          <w:kern w:val="0"/>
          <w:sz w:val="15"/>
          <w:szCs w:val="15"/>
          <w:lang w:bidi="ar"/>
          <w14:textFill>
            <w14:solidFill>
              <w14:schemeClr w14:val="tx1">
                <w14:lumMod w14:val="65000"/>
                <w14:lumOff w14:val="35000"/>
              </w14:schemeClr>
            </w14:solidFill>
          </w14:textFill>
        </w:rPr>
      </w:pPr>
      <w:r>
        <w:rPr>
          <w:rFonts w:hint="eastAsia" w:ascii="微软雅黑" w:hAnsi="微软雅黑" w:eastAsia="微软雅黑" w:cs="微软雅黑"/>
          <w:color w:val="595959" w:themeColor="text1" w:themeTint="A6"/>
          <w:kern w:val="0"/>
          <w:sz w:val="15"/>
          <w:szCs w:val="15"/>
          <w:lang w:bidi="ar"/>
          <w14:textFill>
            <w14:solidFill>
              <w14:schemeClr w14:val="tx1">
                <w14:lumMod w14:val="65000"/>
                <w14:lumOff w14:val="35000"/>
              </w14:schemeClr>
            </w14:solidFill>
          </w14:textFill>
        </w:rPr>
        <w:t>（房产微营销解决方案图解）</w:t>
      </w:r>
    </w:p>
    <w:p>
      <w:pPr>
        <w:pStyle w:val="4"/>
        <w:spacing w:line="276" w:lineRule="auto"/>
      </w:pPr>
      <w:bookmarkStart w:id="17" w:name="_Toc24614_WPSOffice_Level3"/>
      <w:bookmarkStart w:id="18" w:name="_Toc8257"/>
      <w:r>
        <w:rPr>
          <w:rFonts w:hint="eastAsia"/>
        </w:rPr>
        <w:t>价值：提高门店的服务能力，提升门店客户转化率</w:t>
      </w:r>
      <w:bookmarkEnd w:id="17"/>
      <w:bookmarkEnd w:id="18"/>
    </w:p>
    <w:p>
      <w:pPr>
        <w:widowControl/>
        <w:numPr>
          <w:ilvl w:val="0"/>
          <w:numId w:val="2"/>
        </w:numPr>
        <w:spacing w:line="276" w:lineRule="auto"/>
        <w:rPr>
          <w:rFonts w:asciiTheme="minorEastAsia" w:hAnsiTheme="minorEastAsia" w:cstheme="minorEastAsia"/>
          <w:b/>
          <w:bCs/>
          <w:color w:val="000000" w:themeColor="text1"/>
          <w:kern w:val="0"/>
          <w:szCs w:val="21"/>
          <w14:textFill>
            <w14:solidFill>
              <w14:schemeClr w14:val="tx1"/>
            </w14:solidFill>
          </w14:textFill>
        </w:rPr>
      </w:pPr>
      <w:r>
        <w:rPr>
          <w:rFonts w:hint="eastAsia" w:asciiTheme="minorEastAsia" w:hAnsiTheme="minorEastAsia" w:cstheme="minorEastAsia"/>
          <w:b/>
          <w:bCs/>
          <w:color w:val="000000" w:themeColor="text1"/>
          <w:kern w:val="0"/>
          <w:szCs w:val="21"/>
          <w14:textFill>
            <w14:solidFill>
              <w14:schemeClr w14:val="tx1"/>
            </w14:solidFill>
          </w14:textFill>
        </w:rPr>
        <w:t>盘活店内全部房源</w:t>
      </w:r>
    </w:p>
    <w:p>
      <w:pPr>
        <w:widowControl/>
        <w:spacing w:line="276" w:lineRule="auto"/>
        <w:ind w:firstLine="420" w:firstLineChars="200"/>
        <w:rPr>
          <w:rFonts w:asciiTheme="minorEastAsia" w:hAnsiTheme="minorEastAsia" w:cstheme="minorEastAsia"/>
          <w:color w:val="000000" w:themeColor="text1"/>
          <w:kern w:val="0"/>
          <w:szCs w:val="21"/>
          <w14:textFill>
            <w14:solidFill>
              <w14:schemeClr w14:val="tx1"/>
            </w14:solidFill>
          </w14:textFill>
        </w:rPr>
      </w:pPr>
      <w:r>
        <w:rPr>
          <w:rFonts w:hint="eastAsia" w:asciiTheme="minorEastAsia" w:hAnsiTheme="minorEastAsia" w:cstheme="minorEastAsia"/>
          <w:color w:val="000000" w:themeColor="text1"/>
          <w:kern w:val="0"/>
          <w:szCs w:val="21"/>
          <w14:textFill>
            <w14:solidFill>
              <w14:schemeClr w14:val="tx1"/>
            </w14:solidFill>
          </w14:textFill>
        </w:rPr>
        <w:fldChar w:fldCharType="begin"/>
      </w:r>
      <w:r>
        <w:rPr>
          <w:rFonts w:hint="eastAsia" w:asciiTheme="minorEastAsia" w:hAnsiTheme="minorEastAsia" w:cstheme="minorEastAsia"/>
          <w:color w:val="000000" w:themeColor="text1"/>
          <w:kern w:val="0"/>
          <w:szCs w:val="21"/>
          <w14:textFill>
            <w14:solidFill>
              <w14:schemeClr w14:val="tx1"/>
            </w14:solidFill>
          </w14:textFill>
        </w:rPr>
        <w:instrText xml:space="preserve"> = 1 \* GB3 \* MERGEFORMAT </w:instrText>
      </w:r>
      <w:r>
        <w:rPr>
          <w:rFonts w:hint="eastAsia" w:asciiTheme="minorEastAsia" w:hAnsiTheme="minorEastAsia" w:cstheme="minorEastAsia"/>
          <w:color w:val="000000" w:themeColor="text1"/>
          <w:kern w:val="0"/>
          <w:szCs w:val="21"/>
          <w14:textFill>
            <w14:solidFill>
              <w14:schemeClr w14:val="tx1"/>
            </w14:solidFill>
          </w14:textFill>
        </w:rPr>
        <w:fldChar w:fldCharType="separate"/>
      </w:r>
      <w:r>
        <w:rPr>
          <w:rFonts w:hint="eastAsia" w:asciiTheme="minorEastAsia" w:hAnsiTheme="minorEastAsia" w:cstheme="minorEastAsia"/>
          <w:color w:val="000000" w:themeColor="text1"/>
          <w14:textFill>
            <w14:solidFill>
              <w14:schemeClr w14:val="tx1"/>
            </w14:solidFill>
          </w14:textFill>
        </w:rPr>
        <w:t>①</w:t>
      </w:r>
      <w:r>
        <w:rPr>
          <w:rFonts w:hint="eastAsia" w:asciiTheme="minorEastAsia" w:hAnsiTheme="minorEastAsia" w:cstheme="minorEastAsia"/>
          <w:color w:val="000000" w:themeColor="text1"/>
          <w:kern w:val="0"/>
          <w:szCs w:val="21"/>
          <w14:textFill>
            <w14:solidFill>
              <w14:schemeClr w14:val="tx1"/>
            </w14:solidFill>
          </w14:textFill>
        </w:rPr>
        <w:fldChar w:fldCharType="end"/>
      </w:r>
      <w:r>
        <w:rPr>
          <w:rFonts w:hint="eastAsia" w:asciiTheme="minorEastAsia" w:hAnsiTheme="minorEastAsia" w:cstheme="minorEastAsia"/>
          <w:color w:val="000000" w:themeColor="text1"/>
          <w:kern w:val="0"/>
          <w:szCs w:val="21"/>
          <w14:textFill>
            <w14:solidFill>
              <w14:schemeClr w14:val="tx1"/>
            </w14:solidFill>
          </w14:textFill>
        </w:rPr>
        <w:t xml:space="preserve"> </w:t>
      </w:r>
      <w:r>
        <w:rPr>
          <w:rFonts w:hint="eastAsia" w:asciiTheme="minorEastAsia" w:hAnsiTheme="minorEastAsia" w:cstheme="minorEastAsia"/>
          <w:b/>
          <w:bCs/>
          <w:color w:val="000000" w:themeColor="text1"/>
          <w:kern w:val="0"/>
          <w:szCs w:val="21"/>
          <w14:textFill>
            <w14:solidFill>
              <w14:schemeClr w14:val="tx1"/>
            </w14:solidFill>
          </w14:textFill>
        </w:rPr>
        <w:t>专属分享</w:t>
      </w:r>
      <w:r>
        <w:rPr>
          <w:rFonts w:hint="eastAsia" w:asciiTheme="minorEastAsia" w:hAnsiTheme="minorEastAsia" w:cstheme="minorEastAsia"/>
          <w:color w:val="000000" w:themeColor="text1"/>
          <w:kern w:val="0"/>
          <w:szCs w:val="21"/>
          <w14:textFill>
            <w14:solidFill>
              <w14:schemeClr w14:val="tx1"/>
            </w14:solidFill>
          </w14:textFill>
        </w:rPr>
        <w:t>让门店所有房源为每个经纪人所用</w:t>
      </w:r>
    </w:p>
    <w:p>
      <w:pPr>
        <w:widowControl/>
        <w:spacing w:line="276" w:lineRule="auto"/>
        <w:ind w:firstLine="420" w:firstLineChars="200"/>
        <w:rPr>
          <w:rFonts w:asciiTheme="minorEastAsia" w:hAnsiTheme="minorEastAsia" w:cstheme="minorEastAsia"/>
          <w:color w:val="000000" w:themeColor="text1"/>
          <w:kern w:val="0"/>
          <w:szCs w:val="21"/>
          <w14:textFill>
            <w14:solidFill>
              <w14:schemeClr w14:val="tx1"/>
            </w14:solidFill>
          </w14:textFill>
        </w:rPr>
      </w:pPr>
      <w:r>
        <w:rPr>
          <w:rFonts w:hint="eastAsia" w:asciiTheme="minorEastAsia" w:hAnsiTheme="minorEastAsia" w:cstheme="minorEastAsia"/>
          <w:color w:val="000000" w:themeColor="text1"/>
          <w:kern w:val="0"/>
          <w:szCs w:val="21"/>
          <w14:textFill>
            <w14:solidFill>
              <w14:schemeClr w14:val="tx1"/>
            </w14:solidFill>
          </w14:textFill>
        </w:rPr>
        <w:fldChar w:fldCharType="begin"/>
      </w:r>
      <w:r>
        <w:rPr>
          <w:rFonts w:hint="eastAsia" w:asciiTheme="minorEastAsia" w:hAnsiTheme="minorEastAsia" w:cstheme="minorEastAsia"/>
          <w:color w:val="000000" w:themeColor="text1"/>
          <w:kern w:val="0"/>
          <w:szCs w:val="21"/>
          <w14:textFill>
            <w14:solidFill>
              <w14:schemeClr w14:val="tx1"/>
            </w14:solidFill>
          </w14:textFill>
        </w:rPr>
        <w:instrText xml:space="preserve"> = 2 \* GB3 \* MERGEFORMAT </w:instrText>
      </w:r>
      <w:r>
        <w:rPr>
          <w:rFonts w:hint="eastAsia" w:asciiTheme="minorEastAsia" w:hAnsiTheme="minorEastAsia" w:cstheme="minorEastAsia"/>
          <w:color w:val="000000" w:themeColor="text1"/>
          <w:kern w:val="0"/>
          <w:szCs w:val="21"/>
          <w14:textFill>
            <w14:solidFill>
              <w14:schemeClr w14:val="tx1"/>
            </w14:solidFill>
          </w14:textFill>
        </w:rPr>
        <w:fldChar w:fldCharType="separate"/>
      </w:r>
      <w:r>
        <w:rPr>
          <w:rFonts w:hint="eastAsia" w:asciiTheme="minorEastAsia" w:hAnsiTheme="minorEastAsia" w:cstheme="minorEastAsia"/>
          <w:color w:val="000000" w:themeColor="text1"/>
          <w14:textFill>
            <w14:solidFill>
              <w14:schemeClr w14:val="tx1"/>
            </w14:solidFill>
          </w14:textFill>
        </w:rPr>
        <w:t>②</w:t>
      </w:r>
      <w:r>
        <w:rPr>
          <w:rFonts w:hint="eastAsia" w:asciiTheme="minorEastAsia" w:hAnsiTheme="minorEastAsia" w:cstheme="minorEastAsia"/>
          <w:color w:val="000000" w:themeColor="text1"/>
          <w:kern w:val="0"/>
          <w:szCs w:val="21"/>
          <w14:textFill>
            <w14:solidFill>
              <w14:schemeClr w14:val="tx1"/>
            </w14:solidFill>
          </w14:textFill>
        </w:rPr>
        <w:fldChar w:fldCharType="end"/>
      </w:r>
      <w:r>
        <w:rPr>
          <w:rFonts w:hint="eastAsia" w:asciiTheme="minorEastAsia" w:hAnsiTheme="minorEastAsia" w:cstheme="minorEastAsia"/>
          <w:color w:val="000000" w:themeColor="text1"/>
          <w:kern w:val="0"/>
          <w:szCs w:val="21"/>
          <w14:textFill>
            <w14:solidFill>
              <w14:schemeClr w14:val="tx1"/>
            </w14:solidFill>
          </w14:textFill>
        </w:rPr>
        <w:t xml:space="preserve"> 微站所有房源电话变成分享经纪人的电话</w:t>
      </w:r>
    </w:p>
    <w:p>
      <w:pPr>
        <w:widowControl/>
        <w:spacing w:line="276" w:lineRule="auto"/>
        <w:ind w:firstLine="420" w:firstLineChars="200"/>
        <w:rPr>
          <w:rFonts w:asciiTheme="minorEastAsia" w:hAnsiTheme="minorEastAsia" w:cstheme="minorEastAsia"/>
          <w:color w:val="000000" w:themeColor="text1"/>
          <w:kern w:val="0"/>
          <w:szCs w:val="21"/>
          <w14:textFill>
            <w14:solidFill>
              <w14:schemeClr w14:val="tx1"/>
            </w14:solidFill>
          </w14:textFill>
        </w:rPr>
      </w:pPr>
      <w:r>
        <w:rPr>
          <w:rFonts w:hint="eastAsia" w:asciiTheme="minorEastAsia" w:hAnsiTheme="minorEastAsia" w:cstheme="minorEastAsia"/>
          <w:color w:val="000000" w:themeColor="text1"/>
          <w:kern w:val="0"/>
          <w:szCs w:val="21"/>
          <w14:textFill>
            <w14:solidFill>
              <w14:schemeClr w14:val="tx1"/>
            </w14:solidFill>
          </w14:textFill>
        </w:rPr>
        <w:fldChar w:fldCharType="begin"/>
      </w:r>
      <w:r>
        <w:rPr>
          <w:rFonts w:hint="eastAsia" w:asciiTheme="minorEastAsia" w:hAnsiTheme="minorEastAsia" w:cstheme="minorEastAsia"/>
          <w:color w:val="000000" w:themeColor="text1"/>
          <w:kern w:val="0"/>
          <w:szCs w:val="21"/>
          <w14:textFill>
            <w14:solidFill>
              <w14:schemeClr w14:val="tx1"/>
            </w14:solidFill>
          </w14:textFill>
        </w:rPr>
        <w:instrText xml:space="preserve"> = 3 \* GB3 \* MERGEFORMAT </w:instrText>
      </w:r>
      <w:r>
        <w:rPr>
          <w:rFonts w:hint="eastAsia" w:asciiTheme="minorEastAsia" w:hAnsiTheme="minorEastAsia" w:cstheme="minorEastAsia"/>
          <w:color w:val="000000" w:themeColor="text1"/>
          <w:kern w:val="0"/>
          <w:szCs w:val="21"/>
          <w14:textFill>
            <w14:solidFill>
              <w14:schemeClr w14:val="tx1"/>
            </w14:solidFill>
          </w14:textFill>
        </w:rPr>
        <w:fldChar w:fldCharType="separate"/>
      </w:r>
      <w:r>
        <w:rPr>
          <w:rFonts w:hint="eastAsia" w:asciiTheme="minorEastAsia" w:hAnsiTheme="minorEastAsia" w:cstheme="minorEastAsia"/>
          <w:color w:val="000000" w:themeColor="text1"/>
          <w14:textFill>
            <w14:solidFill>
              <w14:schemeClr w14:val="tx1"/>
            </w14:solidFill>
          </w14:textFill>
        </w:rPr>
        <w:t>③</w:t>
      </w:r>
      <w:r>
        <w:rPr>
          <w:rFonts w:hint="eastAsia" w:asciiTheme="minorEastAsia" w:hAnsiTheme="minorEastAsia" w:cstheme="minorEastAsia"/>
          <w:color w:val="000000" w:themeColor="text1"/>
          <w:kern w:val="0"/>
          <w:szCs w:val="21"/>
          <w14:textFill>
            <w14:solidFill>
              <w14:schemeClr w14:val="tx1"/>
            </w14:solidFill>
          </w14:textFill>
        </w:rPr>
        <w:fldChar w:fldCharType="end"/>
      </w:r>
      <w:r>
        <w:rPr>
          <w:rFonts w:hint="eastAsia" w:asciiTheme="minorEastAsia" w:hAnsiTheme="minorEastAsia" w:cstheme="minorEastAsia"/>
          <w:color w:val="000000" w:themeColor="text1"/>
          <w:kern w:val="0"/>
          <w:szCs w:val="21"/>
          <w14:textFill>
            <w14:solidFill>
              <w14:schemeClr w14:val="tx1"/>
            </w14:solidFill>
          </w14:textFill>
        </w:rPr>
        <w:t xml:space="preserve"> 不再担心微站分享出去客户会找到别的经纪人</w:t>
      </w:r>
    </w:p>
    <w:p>
      <w:pPr>
        <w:widowControl/>
        <w:spacing w:line="276" w:lineRule="auto"/>
        <w:ind w:firstLine="420" w:firstLineChars="200"/>
        <w:rPr>
          <w:rFonts w:asciiTheme="minorEastAsia" w:hAnsiTheme="minorEastAsia" w:cstheme="minorEastAsia"/>
          <w:color w:val="000000" w:themeColor="text1"/>
          <w:kern w:val="0"/>
          <w:szCs w:val="21"/>
          <w14:textFill>
            <w14:solidFill>
              <w14:schemeClr w14:val="tx1"/>
            </w14:solidFill>
          </w14:textFill>
        </w:rPr>
      </w:pPr>
      <w:r>
        <w:rPr>
          <w:rFonts w:hint="eastAsia" w:asciiTheme="minorEastAsia" w:hAnsiTheme="minorEastAsia" w:cstheme="minorEastAsia"/>
          <w:color w:val="000000" w:themeColor="text1"/>
          <w:kern w:val="0"/>
          <w:szCs w:val="21"/>
          <w14:textFill>
            <w14:solidFill>
              <w14:schemeClr w14:val="tx1"/>
            </w14:solidFill>
          </w14:textFill>
        </w:rPr>
        <w:fldChar w:fldCharType="begin"/>
      </w:r>
      <w:r>
        <w:rPr>
          <w:rFonts w:hint="eastAsia" w:asciiTheme="minorEastAsia" w:hAnsiTheme="minorEastAsia" w:cstheme="minorEastAsia"/>
          <w:color w:val="000000" w:themeColor="text1"/>
          <w:kern w:val="0"/>
          <w:szCs w:val="21"/>
          <w14:textFill>
            <w14:solidFill>
              <w14:schemeClr w14:val="tx1"/>
            </w14:solidFill>
          </w14:textFill>
        </w:rPr>
        <w:instrText xml:space="preserve"> = 4 \* GB3 \* MERGEFORMAT </w:instrText>
      </w:r>
      <w:r>
        <w:rPr>
          <w:rFonts w:hint="eastAsia" w:asciiTheme="minorEastAsia" w:hAnsiTheme="minorEastAsia" w:cstheme="minorEastAsia"/>
          <w:color w:val="000000" w:themeColor="text1"/>
          <w:kern w:val="0"/>
          <w:szCs w:val="21"/>
          <w14:textFill>
            <w14:solidFill>
              <w14:schemeClr w14:val="tx1"/>
            </w14:solidFill>
          </w14:textFill>
        </w:rPr>
        <w:fldChar w:fldCharType="separate"/>
      </w:r>
      <w:r>
        <w:rPr>
          <w:rFonts w:hint="eastAsia" w:asciiTheme="minorEastAsia" w:hAnsiTheme="minorEastAsia" w:cstheme="minorEastAsia"/>
          <w:color w:val="000000" w:themeColor="text1"/>
          <w14:textFill>
            <w14:solidFill>
              <w14:schemeClr w14:val="tx1"/>
            </w14:solidFill>
          </w14:textFill>
        </w:rPr>
        <w:t>④</w:t>
      </w:r>
      <w:r>
        <w:rPr>
          <w:rFonts w:hint="eastAsia" w:asciiTheme="minorEastAsia" w:hAnsiTheme="minorEastAsia" w:cstheme="minorEastAsia"/>
          <w:color w:val="000000" w:themeColor="text1"/>
          <w:kern w:val="0"/>
          <w:szCs w:val="21"/>
          <w14:textFill>
            <w14:solidFill>
              <w14:schemeClr w14:val="tx1"/>
            </w14:solidFill>
          </w14:textFill>
        </w:rPr>
        <w:fldChar w:fldCharType="end"/>
      </w:r>
      <w:r>
        <w:rPr>
          <w:rFonts w:hint="eastAsia" w:asciiTheme="minorEastAsia" w:hAnsiTheme="minorEastAsia" w:cstheme="minorEastAsia"/>
          <w:color w:val="000000" w:themeColor="text1"/>
          <w:kern w:val="0"/>
          <w:szCs w:val="21"/>
          <w14:textFill>
            <w14:solidFill>
              <w14:schemeClr w14:val="tx1"/>
            </w14:solidFill>
          </w14:textFill>
        </w:rPr>
        <w:t xml:space="preserve"> 提高经纪人使用微站做业务的积极性</w:t>
      </w:r>
    </w:p>
    <w:p>
      <w:pPr>
        <w:widowControl/>
        <w:spacing w:line="276" w:lineRule="auto"/>
        <w:ind w:firstLine="420" w:firstLineChars="200"/>
        <w:rPr>
          <w:rFonts w:asciiTheme="minorEastAsia" w:hAnsiTheme="minorEastAsia" w:cstheme="minorEastAsia"/>
          <w:color w:val="000000" w:themeColor="text1"/>
          <w:kern w:val="0"/>
          <w:szCs w:val="21"/>
          <w14:textFill>
            <w14:solidFill>
              <w14:schemeClr w14:val="tx1"/>
            </w14:solidFill>
          </w14:textFill>
        </w:rPr>
      </w:pPr>
      <w:r>
        <w:rPr>
          <w:rFonts w:hint="eastAsia" w:asciiTheme="minorEastAsia" w:hAnsiTheme="minorEastAsia" w:cstheme="minorEastAsia"/>
          <w:color w:val="000000" w:themeColor="text1"/>
          <w:kern w:val="0"/>
          <w:szCs w:val="21"/>
          <w14:textFill>
            <w14:solidFill>
              <w14:schemeClr w14:val="tx1"/>
            </w14:solidFill>
          </w14:textFill>
        </w:rPr>
        <w:fldChar w:fldCharType="begin"/>
      </w:r>
      <w:r>
        <w:rPr>
          <w:rFonts w:hint="eastAsia" w:asciiTheme="minorEastAsia" w:hAnsiTheme="minorEastAsia" w:cstheme="minorEastAsia"/>
          <w:color w:val="000000" w:themeColor="text1"/>
          <w:kern w:val="0"/>
          <w:szCs w:val="21"/>
          <w14:textFill>
            <w14:solidFill>
              <w14:schemeClr w14:val="tx1"/>
            </w14:solidFill>
          </w14:textFill>
        </w:rPr>
        <w:instrText xml:space="preserve"> = 5 \* GB3 \* MERGEFORMAT </w:instrText>
      </w:r>
      <w:r>
        <w:rPr>
          <w:rFonts w:hint="eastAsia" w:asciiTheme="minorEastAsia" w:hAnsiTheme="minorEastAsia" w:cstheme="minorEastAsia"/>
          <w:color w:val="000000" w:themeColor="text1"/>
          <w:kern w:val="0"/>
          <w:szCs w:val="21"/>
          <w14:textFill>
            <w14:solidFill>
              <w14:schemeClr w14:val="tx1"/>
            </w14:solidFill>
          </w14:textFill>
        </w:rPr>
        <w:fldChar w:fldCharType="separate"/>
      </w:r>
      <w:r>
        <w:rPr>
          <w:rFonts w:hint="eastAsia" w:asciiTheme="minorEastAsia" w:hAnsiTheme="minorEastAsia" w:cstheme="minorEastAsia"/>
          <w:color w:val="000000" w:themeColor="text1"/>
          <w14:textFill>
            <w14:solidFill>
              <w14:schemeClr w14:val="tx1"/>
            </w14:solidFill>
          </w14:textFill>
        </w:rPr>
        <w:t>⑤</w:t>
      </w:r>
      <w:r>
        <w:rPr>
          <w:rFonts w:hint="eastAsia" w:asciiTheme="minorEastAsia" w:hAnsiTheme="minorEastAsia" w:cstheme="minorEastAsia"/>
          <w:color w:val="000000" w:themeColor="text1"/>
          <w:kern w:val="0"/>
          <w:szCs w:val="21"/>
          <w14:textFill>
            <w14:solidFill>
              <w14:schemeClr w14:val="tx1"/>
            </w14:solidFill>
          </w14:textFill>
        </w:rPr>
        <w:fldChar w:fldCharType="end"/>
      </w:r>
      <w:r>
        <w:rPr>
          <w:rFonts w:hint="eastAsia" w:asciiTheme="minorEastAsia" w:hAnsiTheme="minorEastAsia" w:cstheme="minorEastAsia"/>
          <w:color w:val="000000" w:themeColor="text1"/>
          <w:kern w:val="0"/>
          <w:szCs w:val="21"/>
          <w14:textFill>
            <w14:solidFill>
              <w14:schemeClr w14:val="tx1"/>
            </w14:solidFill>
          </w14:textFill>
        </w:rPr>
        <w:t xml:space="preserve"> 充分挖掘经纪人的个人社交资源</w:t>
      </w:r>
    </w:p>
    <w:p>
      <w:pPr>
        <w:widowControl/>
        <w:spacing w:line="276" w:lineRule="auto"/>
        <w:ind w:firstLine="420" w:firstLineChars="200"/>
        <w:rPr>
          <w:rFonts w:asciiTheme="minorEastAsia" w:hAnsiTheme="minorEastAsia" w:cstheme="minorEastAsia"/>
          <w:color w:val="000000" w:themeColor="text1"/>
          <w:kern w:val="0"/>
          <w:szCs w:val="21"/>
          <w14:textFill>
            <w14:solidFill>
              <w14:schemeClr w14:val="tx1"/>
            </w14:solidFill>
          </w14:textFill>
        </w:rPr>
      </w:pPr>
      <w:r>
        <w:rPr>
          <w:rFonts w:hint="eastAsia" w:asciiTheme="minorEastAsia" w:hAnsiTheme="minorEastAsia" w:cstheme="minorEastAsia"/>
          <w:color w:val="000000" w:themeColor="text1"/>
          <w:kern w:val="0"/>
          <w:szCs w:val="21"/>
          <w14:textFill>
            <w14:solidFill>
              <w14:schemeClr w14:val="tx1"/>
            </w14:solidFill>
          </w14:textFill>
        </w:rPr>
        <w:fldChar w:fldCharType="begin"/>
      </w:r>
      <w:r>
        <w:rPr>
          <w:rFonts w:hint="eastAsia" w:asciiTheme="minorEastAsia" w:hAnsiTheme="minorEastAsia" w:cstheme="minorEastAsia"/>
          <w:color w:val="000000" w:themeColor="text1"/>
          <w:kern w:val="0"/>
          <w:szCs w:val="21"/>
          <w14:textFill>
            <w14:solidFill>
              <w14:schemeClr w14:val="tx1"/>
            </w14:solidFill>
          </w14:textFill>
        </w:rPr>
        <w:instrText xml:space="preserve"> = 6 \* GB3 \* MERGEFORMAT </w:instrText>
      </w:r>
      <w:r>
        <w:rPr>
          <w:rFonts w:hint="eastAsia" w:asciiTheme="minorEastAsia" w:hAnsiTheme="minorEastAsia" w:cstheme="minorEastAsia"/>
          <w:color w:val="000000" w:themeColor="text1"/>
          <w:kern w:val="0"/>
          <w:szCs w:val="21"/>
          <w14:textFill>
            <w14:solidFill>
              <w14:schemeClr w14:val="tx1"/>
            </w14:solidFill>
          </w14:textFill>
        </w:rPr>
        <w:fldChar w:fldCharType="separate"/>
      </w:r>
      <w:r>
        <w:rPr>
          <w:rFonts w:hint="eastAsia" w:asciiTheme="minorEastAsia" w:hAnsiTheme="minorEastAsia" w:cstheme="minorEastAsia"/>
          <w:color w:val="000000" w:themeColor="text1"/>
          <w14:textFill>
            <w14:solidFill>
              <w14:schemeClr w14:val="tx1"/>
            </w14:solidFill>
          </w14:textFill>
        </w:rPr>
        <w:t>⑥</w:t>
      </w:r>
      <w:r>
        <w:rPr>
          <w:rFonts w:hint="eastAsia" w:asciiTheme="minorEastAsia" w:hAnsiTheme="minorEastAsia" w:cstheme="minorEastAsia"/>
          <w:color w:val="000000" w:themeColor="text1"/>
          <w:kern w:val="0"/>
          <w:szCs w:val="21"/>
          <w14:textFill>
            <w14:solidFill>
              <w14:schemeClr w14:val="tx1"/>
            </w14:solidFill>
          </w14:textFill>
        </w:rPr>
        <w:fldChar w:fldCharType="end"/>
      </w:r>
      <w:r>
        <w:rPr>
          <w:rFonts w:hint="eastAsia" w:asciiTheme="minorEastAsia" w:hAnsiTheme="minorEastAsia" w:cstheme="minorEastAsia"/>
          <w:color w:val="000000" w:themeColor="text1"/>
          <w:kern w:val="0"/>
          <w:szCs w:val="21"/>
          <w14:textFill>
            <w14:solidFill>
              <w14:schemeClr w14:val="tx1"/>
            </w14:solidFill>
          </w14:textFill>
        </w:rPr>
        <w:t xml:space="preserve"> 极大地提高了经纪人的服务能力和业务拓展能力</w:t>
      </w:r>
    </w:p>
    <w:p>
      <w:pPr>
        <w:widowControl/>
        <w:spacing w:line="276" w:lineRule="auto"/>
        <w:ind w:firstLine="420" w:firstLineChars="200"/>
        <w:rPr>
          <w:rFonts w:asciiTheme="minorEastAsia" w:hAnsiTheme="minorEastAsia" w:cstheme="minorEastAsia"/>
          <w:color w:val="000000" w:themeColor="text1"/>
          <w:kern w:val="0"/>
          <w:szCs w:val="21"/>
          <w14:textFill>
            <w14:solidFill>
              <w14:schemeClr w14:val="tx1"/>
            </w14:solidFill>
          </w14:textFill>
        </w:rPr>
      </w:pPr>
      <w:r>
        <w:rPr>
          <w:rFonts w:hint="eastAsia" w:asciiTheme="minorEastAsia" w:hAnsiTheme="minorEastAsia" w:cstheme="minorEastAsia"/>
          <w:color w:val="000000" w:themeColor="text1"/>
          <w:kern w:val="0"/>
          <w:szCs w:val="21"/>
          <w14:textFill>
            <w14:solidFill>
              <w14:schemeClr w14:val="tx1"/>
            </w14:solidFill>
          </w14:textFill>
        </w:rPr>
        <w:fldChar w:fldCharType="begin"/>
      </w:r>
      <w:r>
        <w:rPr>
          <w:rFonts w:hint="eastAsia" w:asciiTheme="minorEastAsia" w:hAnsiTheme="minorEastAsia" w:cstheme="minorEastAsia"/>
          <w:color w:val="000000" w:themeColor="text1"/>
          <w:kern w:val="0"/>
          <w:szCs w:val="21"/>
          <w14:textFill>
            <w14:solidFill>
              <w14:schemeClr w14:val="tx1"/>
            </w14:solidFill>
          </w14:textFill>
        </w:rPr>
        <w:instrText xml:space="preserve"> = 7 \* GB3 \* MERGEFORMAT </w:instrText>
      </w:r>
      <w:r>
        <w:rPr>
          <w:rFonts w:hint="eastAsia" w:asciiTheme="minorEastAsia" w:hAnsiTheme="minorEastAsia" w:cstheme="minorEastAsia"/>
          <w:color w:val="000000" w:themeColor="text1"/>
          <w:kern w:val="0"/>
          <w:szCs w:val="21"/>
          <w14:textFill>
            <w14:solidFill>
              <w14:schemeClr w14:val="tx1"/>
            </w14:solidFill>
          </w14:textFill>
        </w:rPr>
        <w:fldChar w:fldCharType="separate"/>
      </w:r>
      <w:r>
        <w:rPr>
          <w:rFonts w:hint="eastAsia" w:asciiTheme="minorEastAsia" w:hAnsiTheme="minorEastAsia" w:cstheme="minorEastAsia"/>
          <w:color w:val="000000" w:themeColor="text1"/>
          <w14:textFill>
            <w14:solidFill>
              <w14:schemeClr w14:val="tx1"/>
            </w14:solidFill>
          </w14:textFill>
        </w:rPr>
        <w:t>⑦</w:t>
      </w:r>
      <w:r>
        <w:rPr>
          <w:rFonts w:hint="eastAsia" w:asciiTheme="minorEastAsia" w:hAnsiTheme="minorEastAsia" w:cstheme="minorEastAsia"/>
          <w:color w:val="000000" w:themeColor="text1"/>
          <w:kern w:val="0"/>
          <w:szCs w:val="21"/>
          <w14:textFill>
            <w14:solidFill>
              <w14:schemeClr w14:val="tx1"/>
            </w14:solidFill>
          </w14:textFill>
        </w:rPr>
        <w:fldChar w:fldCharType="end"/>
      </w:r>
      <w:r>
        <w:rPr>
          <w:rFonts w:hint="eastAsia" w:asciiTheme="minorEastAsia" w:hAnsiTheme="minorEastAsia" w:cstheme="minorEastAsia"/>
          <w:color w:val="000000" w:themeColor="text1"/>
          <w:kern w:val="0"/>
          <w:szCs w:val="21"/>
          <w14:textFill>
            <w14:solidFill>
              <w14:schemeClr w14:val="tx1"/>
            </w14:solidFill>
          </w14:textFill>
        </w:rPr>
        <w:t xml:space="preserve"> 专属分享二维码，扫谁的名片，房源就显示谁的电话</w:t>
      </w:r>
    </w:p>
    <w:p>
      <w:pPr>
        <w:widowControl/>
        <w:numPr>
          <w:ilvl w:val="0"/>
          <w:numId w:val="3"/>
        </w:numPr>
        <w:tabs>
          <w:tab w:val="left" w:pos="398"/>
        </w:tabs>
        <w:spacing w:line="276" w:lineRule="auto"/>
        <w:rPr>
          <w:rFonts w:asciiTheme="minorEastAsia" w:hAnsiTheme="minorEastAsia" w:cstheme="minorEastAsia"/>
          <w:b/>
          <w:bCs/>
          <w:color w:val="000000" w:themeColor="text1"/>
          <w:kern w:val="0"/>
          <w:szCs w:val="21"/>
          <w14:textFill>
            <w14:solidFill>
              <w14:schemeClr w14:val="tx1"/>
            </w14:solidFill>
          </w14:textFill>
        </w:rPr>
      </w:pPr>
      <w:r>
        <w:rPr>
          <w:rFonts w:hint="eastAsia" w:asciiTheme="minorEastAsia" w:hAnsiTheme="minorEastAsia" w:cstheme="minorEastAsia"/>
          <w:b/>
          <w:bCs/>
          <w:color w:val="000000" w:themeColor="text1"/>
          <w:kern w:val="0"/>
          <w:szCs w:val="21"/>
          <w14:textFill>
            <w14:solidFill>
              <w14:schemeClr w14:val="tx1"/>
            </w14:solidFill>
          </w14:textFill>
        </w:rPr>
        <w:t xml:space="preserve"> 全面提升门店服务能力</w:t>
      </w:r>
    </w:p>
    <w:p>
      <w:pPr>
        <w:widowControl/>
        <w:spacing w:line="276" w:lineRule="auto"/>
        <w:rPr>
          <w:rFonts w:asciiTheme="minorEastAsia" w:hAnsiTheme="minorEastAsia" w:cstheme="minorEastAsia"/>
          <w:color w:val="000000" w:themeColor="text1"/>
          <w:kern w:val="0"/>
          <w:szCs w:val="21"/>
          <w14:textFill>
            <w14:solidFill>
              <w14:schemeClr w14:val="tx1"/>
            </w14:solidFill>
          </w14:textFill>
        </w:rPr>
      </w:pPr>
      <w:r>
        <w:rPr>
          <w:rFonts w:hint="eastAsia" w:asciiTheme="minorEastAsia" w:hAnsiTheme="minorEastAsia" w:cstheme="minorEastAsia"/>
          <w:color w:val="000000" w:themeColor="text1"/>
          <w:kern w:val="0"/>
          <w:szCs w:val="21"/>
          <w14:textFill>
            <w14:solidFill>
              <w14:schemeClr w14:val="tx1"/>
            </w14:solidFill>
          </w14:textFill>
        </w:rPr>
        <w:t>客户到店，扫码立即查看店内真实房源；当客户回家后，掏出手机也能进入微站查找房源。即使没有找到合适房源还可以在线委托登记，让经纪人帮忙查找房源，进而实现一次到店，终身服务。</w:t>
      </w:r>
    </w:p>
    <w:p>
      <w:pPr>
        <w:widowControl/>
        <w:numPr>
          <w:ilvl w:val="0"/>
          <w:numId w:val="3"/>
        </w:numPr>
        <w:spacing w:line="276" w:lineRule="auto"/>
        <w:rPr>
          <w:rFonts w:asciiTheme="minorEastAsia" w:hAnsiTheme="minorEastAsia" w:cstheme="minorEastAsia"/>
          <w:b/>
          <w:bCs/>
          <w:color w:val="000000" w:themeColor="text1"/>
          <w:kern w:val="0"/>
          <w:szCs w:val="21"/>
          <w14:textFill>
            <w14:solidFill>
              <w14:schemeClr w14:val="tx1"/>
            </w14:solidFill>
          </w14:textFill>
        </w:rPr>
      </w:pPr>
      <w:r>
        <w:rPr>
          <w:rFonts w:hint="eastAsia" w:asciiTheme="minorEastAsia" w:hAnsiTheme="minorEastAsia" w:cstheme="minorEastAsia"/>
          <w:b/>
          <w:bCs/>
          <w:color w:val="000000" w:themeColor="text1"/>
          <w:kern w:val="0"/>
          <w:szCs w:val="21"/>
          <w14:textFill>
            <w14:solidFill>
              <w14:schemeClr w14:val="tx1"/>
            </w14:solidFill>
          </w14:textFill>
        </w:rPr>
        <w:t xml:space="preserve"> 提高中介门店客户转化率</w:t>
      </w:r>
    </w:p>
    <w:p>
      <w:pPr>
        <w:widowControl/>
        <w:spacing w:line="276" w:lineRule="auto"/>
        <w:ind w:firstLine="420" w:firstLineChars="200"/>
        <w:rPr>
          <w:rFonts w:ascii="仿宋" w:hAnsi="仿宋" w:cs="仿宋"/>
          <w:color w:val="404040" w:themeColor="text1" w:themeTint="BF"/>
          <w:sz w:val="24"/>
          <w14:textFill>
            <w14:solidFill>
              <w14:schemeClr w14:val="tx1">
                <w14:lumMod w14:val="75000"/>
                <w14:lumOff w14:val="25000"/>
              </w14:schemeClr>
            </w14:solidFill>
          </w14:textFill>
        </w:rPr>
      </w:pPr>
      <w:r>
        <w:rPr>
          <w:rFonts w:hint="eastAsia" w:asciiTheme="minorEastAsia" w:hAnsiTheme="minorEastAsia" w:cstheme="minorEastAsia"/>
          <w:color w:val="000000" w:themeColor="text1"/>
          <w:kern w:val="0"/>
          <w:szCs w:val="21"/>
          <w14:textFill>
            <w14:solidFill>
              <w14:schemeClr w14:val="tx1"/>
            </w14:solidFill>
          </w14:textFill>
        </w:rPr>
        <w:t>客户不留电话照样可以沟通，经纪人记不住房源没关系，将客户流失率减少掉40%。</w:t>
      </w:r>
    </w:p>
    <w:p>
      <w:pPr>
        <w:widowControl/>
        <w:spacing w:line="276" w:lineRule="auto"/>
        <w:ind w:firstLine="422" w:firstLineChars="200"/>
        <w:jc w:val="left"/>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b/>
          <w:bCs/>
          <w:color w:val="000000" w:themeColor="text1"/>
          <w:szCs w:val="21"/>
          <w14:textFill>
            <w14:solidFill>
              <w14:schemeClr w14:val="tx1"/>
            </w14:solidFill>
          </w14:textFill>
        </w:rPr>
        <w:fldChar w:fldCharType="begin"/>
      </w:r>
      <w:r>
        <w:rPr>
          <w:rFonts w:hint="eastAsia" w:asciiTheme="minorEastAsia" w:hAnsiTheme="minorEastAsia" w:cstheme="minorEastAsia"/>
          <w:b/>
          <w:bCs/>
          <w:color w:val="000000" w:themeColor="text1"/>
          <w:szCs w:val="21"/>
          <w14:textFill>
            <w14:solidFill>
              <w14:schemeClr w14:val="tx1"/>
            </w14:solidFill>
          </w14:textFill>
        </w:rPr>
        <w:instrText xml:space="preserve"> = 1 \* GB3 \* MERGEFORMAT </w:instrText>
      </w:r>
      <w:r>
        <w:rPr>
          <w:rFonts w:hint="eastAsia" w:asciiTheme="minorEastAsia" w:hAnsiTheme="minorEastAsia" w:cstheme="minorEastAsia"/>
          <w:b/>
          <w:bCs/>
          <w:color w:val="000000" w:themeColor="text1"/>
          <w:szCs w:val="21"/>
          <w14:textFill>
            <w14:solidFill>
              <w14:schemeClr w14:val="tx1"/>
            </w14:solidFill>
          </w14:textFill>
        </w:rPr>
        <w:fldChar w:fldCharType="separate"/>
      </w:r>
      <w:r>
        <w:rPr>
          <w:rFonts w:hint="eastAsia" w:asciiTheme="minorEastAsia" w:hAnsiTheme="minorEastAsia" w:cstheme="minorEastAsia"/>
          <w:b/>
          <w:bCs/>
        </w:rPr>
        <w:t>①</w:t>
      </w:r>
      <w:r>
        <w:rPr>
          <w:rFonts w:hint="eastAsia" w:asciiTheme="minorEastAsia" w:hAnsiTheme="minorEastAsia" w:cstheme="minorEastAsia"/>
          <w:b/>
          <w:bCs/>
          <w:color w:val="000000" w:themeColor="text1"/>
          <w:szCs w:val="21"/>
          <w14:textFill>
            <w14:solidFill>
              <w14:schemeClr w14:val="tx1"/>
            </w14:solidFill>
          </w14:textFill>
        </w:rPr>
        <w:fldChar w:fldCharType="end"/>
      </w:r>
      <w:r>
        <w:rPr>
          <w:rFonts w:hint="eastAsia" w:asciiTheme="minorEastAsia" w:hAnsiTheme="minorEastAsia" w:cstheme="minorEastAsia"/>
          <w:b/>
          <w:bCs/>
          <w:color w:val="000000" w:themeColor="text1"/>
          <w:szCs w:val="21"/>
          <w14:textFill>
            <w14:solidFill>
              <w14:schemeClr w14:val="tx1"/>
            </w14:solidFill>
          </w14:textFill>
        </w:rPr>
        <w:t xml:space="preserve"> 梵讯微站-移动营销</w:t>
      </w:r>
      <w:r>
        <w:rPr>
          <w:rFonts w:hint="eastAsia" w:asciiTheme="minorEastAsia" w:hAnsiTheme="minorEastAsia" w:cstheme="minorEastAsia"/>
          <w:color w:val="000000" w:themeColor="text1"/>
          <w:szCs w:val="21"/>
          <w14:textFill>
            <w14:solidFill>
              <w14:schemeClr w14:val="tx1"/>
            </w14:solidFill>
          </w14:textFill>
        </w:rPr>
        <w:t>（经纪人社会化营销利器）</w:t>
      </w:r>
    </w:p>
    <w:p>
      <w:pPr>
        <w:widowControl/>
        <w:spacing w:line="276" w:lineRule="auto"/>
        <w:ind w:firstLine="1050" w:firstLineChars="500"/>
        <w:jc w:val="left"/>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a.客户通过名片二维码进入经纪人微站</w:t>
      </w:r>
    </w:p>
    <w:p>
      <w:pPr>
        <w:widowControl/>
        <w:spacing w:line="276" w:lineRule="auto"/>
        <w:ind w:firstLine="1050" w:firstLineChars="500"/>
        <w:jc w:val="left"/>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b.客户随时随地访问微站，查询店内最新的真实房源</w:t>
      </w:r>
    </w:p>
    <w:p>
      <w:pPr>
        <w:widowControl/>
        <w:spacing w:line="276" w:lineRule="auto"/>
        <w:ind w:firstLine="1050" w:firstLineChars="500"/>
        <w:jc w:val="left"/>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c.求租求购登记潜在客户信息，直接导入梵讯软件</w:t>
      </w:r>
    </w:p>
    <w:p>
      <w:pPr>
        <w:widowControl/>
        <w:spacing w:line="276" w:lineRule="auto"/>
        <w:ind w:firstLine="1050" w:firstLineChars="500"/>
        <w:jc w:val="left"/>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d.房东直接通过委托功能委托租售房源</w:t>
      </w:r>
    </w:p>
    <w:p>
      <w:pPr>
        <w:widowControl/>
        <w:spacing w:line="276" w:lineRule="auto"/>
        <w:ind w:firstLine="1050" w:firstLineChars="500"/>
        <w:jc w:val="left"/>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e.经纪人随时随地分享最新房源到朋友圈等社交渠道</w:t>
      </w:r>
    </w:p>
    <w:p>
      <w:pPr>
        <w:widowControl/>
        <w:spacing w:line="276" w:lineRule="auto"/>
        <w:ind w:firstLine="1050" w:firstLineChars="500"/>
        <w:jc w:val="left"/>
        <w:rPr>
          <w:rFonts w:ascii="仿宋" w:hAnsi="仿宋" w:eastAsia="仿宋" w:cs="仿宋"/>
          <w:color w:val="404040" w:themeColor="text1" w:themeTint="BF"/>
          <w:sz w:val="24"/>
          <w14:textFill>
            <w14:solidFill>
              <w14:schemeClr w14:val="tx1">
                <w14:lumMod w14:val="75000"/>
                <w14:lumOff w14:val="25000"/>
              </w14:schemeClr>
            </w14:solidFill>
          </w14:textFill>
        </w:rPr>
      </w:pPr>
      <w:r>
        <w:rPr>
          <w:rFonts w:hint="eastAsia" w:asciiTheme="minorEastAsia" w:hAnsiTheme="minorEastAsia" w:cstheme="minorEastAsia"/>
          <w:color w:val="000000" w:themeColor="text1"/>
          <w:szCs w:val="21"/>
          <w14:textFill>
            <w14:solidFill>
              <w14:schemeClr w14:val="tx1"/>
            </w14:solidFill>
          </w14:textFill>
        </w:rPr>
        <w:t>f.经纪人可一键发送意向房源给自己的客户，方便高效</w:t>
      </w:r>
    </w:p>
    <w:p>
      <w:pPr>
        <w:widowControl/>
        <w:spacing w:line="276" w:lineRule="auto"/>
        <w:ind w:firstLine="422" w:firstLineChars="200"/>
        <w:rPr>
          <w:rFonts w:asciiTheme="minorEastAsia" w:hAnsiTheme="minorEastAsia" w:cstheme="minorEastAsia"/>
          <w:b/>
          <w:bCs/>
          <w:color w:val="000000" w:themeColor="text1"/>
          <w:szCs w:val="21"/>
          <w14:textFill>
            <w14:solidFill>
              <w14:schemeClr w14:val="tx1"/>
            </w14:solidFill>
          </w14:textFill>
        </w:rPr>
      </w:pPr>
      <w:r>
        <w:rPr>
          <w:rFonts w:hint="eastAsia" w:asciiTheme="minorEastAsia" w:hAnsiTheme="minorEastAsia" w:cstheme="minorEastAsia"/>
          <w:b/>
          <w:bCs/>
          <w:color w:val="000000" w:themeColor="text1"/>
          <w:szCs w:val="21"/>
          <w14:textFill>
            <w14:solidFill>
              <w14:schemeClr w14:val="tx1"/>
            </w14:solidFill>
          </w14:textFill>
        </w:rPr>
        <w:fldChar w:fldCharType="begin"/>
      </w:r>
      <w:r>
        <w:rPr>
          <w:rFonts w:hint="eastAsia" w:asciiTheme="minorEastAsia" w:hAnsiTheme="minorEastAsia" w:cstheme="minorEastAsia"/>
          <w:b/>
          <w:bCs/>
          <w:color w:val="000000" w:themeColor="text1"/>
          <w:szCs w:val="21"/>
          <w14:textFill>
            <w14:solidFill>
              <w14:schemeClr w14:val="tx1"/>
            </w14:solidFill>
          </w14:textFill>
        </w:rPr>
        <w:instrText xml:space="preserve"> = 2 \* GB3 \* MERGEFORMAT </w:instrText>
      </w:r>
      <w:r>
        <w:rPr>
          <w:rFonts w:hint="eastAsia" w:asciiTheme="minorEastAsia" w:hAnsiTheme="minorEastAsia" w:cstheme="minorEastAsia"/>
          <w:b/>
          <w:bCs/>
          <w:color w:val="000000" w:themeColor="text1"/>
          <w:szCs w:val="21"/>
          <w14:textFill>
            <w14:solidFill>
              <w14:schemeClr w14:val="tx1"/>
            </w14:solidFill>
          </w14:textFill>
        </w:rPr>
        <w:fldChar w:fldCharType="separate"/>
      </w:r>
      <w:r>
        <w:rPr>
          <w:rFonts w:hint="eastAsia" w:asciiTheme="minorEastAsia" w:hAnsiTheme="minorEastAsia" w:cstheme="minorEastAsia"/>
          <w:b/>
          <w:bCs/>
          <w:color w:val="000000" w:themeColor="text1"/>
          <w14:textFill>
            <w14:solidFill>
              <w14:schemeClr w14:val="tx1"/>
            </w14:solidFill>
          </w14:textFill>
        </w:rPr>
        <w:t>②</w:t>
      </w:r>
      <w:r>
        <w:rPr>
          <w:rFonts w:hint="eastAsia" w:asciiTheme="minorEastAsia" w:hAnsiTheme="minorEastAsia" w:cstheme="minorEastAsia"/>
          <w:b/>
          <w:bCs/>
          <w:color w:val="000000" w:themeColor="text1"/>
          <w:szCs w:val="21"/>
          <w14:textFill>
            <w14:solidFill>
              <w14:schemeClr w14:val="tx1"/>
            </w14:solidFill>
          </w14:textFill>
        </w:rPr>
        <w:fldChar w:fldCharType="end"/>
      </w:r>
      <w:r>
        <w:rPr>
          <w:rFonts w:hint="eastAsia" w:asciiTheme="minorEastAsia" w:hAnsiTheme="minorEastAsia" w:cstheme="minorEastAsia"/>
          <w:b/>
          <w:bCs/>
          <w:color w:val="000000" w:themeColor="text1"/>
          <w:szCs w:val="21"/>
          <w14:textFill>
            <w14:solidFill>
              <w14:schemeClr w14:val="tx1"/>
            </w14:solidFill>
          </w14:textFill>
        </w:rPr>
        <w:t xml:space="preserve"> 地图找房</w:t>
      </w:r>
    </w:p>
    <w:p>
      <w:pPr>
        <w:widowControl/>
        <w:spacing w:line="276" w:lineRule="auto"/>
        <w:ind w:firstLine="1050" w:firstLineChars="5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a.所见即所得，提升服务体验</w:t>
      </w:r>
    </w:p>
    <w:p>
      <w:pPr>
        <w:widowControl/>
        <w:spacing w:line="276" w:lineRule="auto"/>
        <w:ind w:firstLine="1050" w:firstLineChars="5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b.所有区域房源位置地图定位，一目了然</w:t>
      </w:r>
    </w:p>
    <w:p>
      <w:pPr>
        <w:widowControl/>
        <w:spacing w:line="276" w:lineRule="auto"/>
        <w:ind w:firstLine="1050" w:firstLineChars="5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c.不知道小区名字也能顺利找房</w:t>
      </w:r>
    </w:p>
    <w:p>
      <w:pPr>
        <w:widowControl/>
        <w:spacing w:line="276" w:lineRule="auto"/>
        <w:ind w:firstLine="1050" w:firstLineChars="5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d.降低沟通成本，经纪人工作的好帮手</w:t>
      </w:r>
    </w:p>
    <w:p>
      <w:pPr>
        <w:widowControl/>
        <w:spacing w:line="276" w:lineRule="auto"/>
        <w:ind w:firstLine="1050" w:firstLineChars="5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e.支持通过地图找房，一键导航，时间可控，轻松找房</w:t>
      </w:r>
    </w:p>
    <w:p>
      <w:pPr>
        <w:widowControl/>
        <w:spacing w:line="276" w:lineRule="auto"/>
        <w:ind w:firstLine="1050" w:firstLineChars="5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f.更多相似房源推荐，房源信息主动去找人</w:t>
      </w:r>
    </w:p>
    <w:p>
      <w:pPr>
        <w:widowControl/>
        <w:spacing w:line="276" w:lineRule="auto"/>
        <w:ind w:firstLine="422" w:firstLineChars="200"/>
        <w:rPr>
          <w:rFonts w:asciiTheme="minorEastAsia" w:hAnsiTheme="minorEastAsia" w:cstheme="minorEastAsia"/>
          <w:b/>
          <w:bCs/>
          <w:color w:val="000000" w:themeColor="text1"/>
          <w:szCs w:val="21"/>
          <w14:textFill>
            <w14:solidFill>
              <w14:schemeClr w14:val="tx1"/>
            </w14:solidFill>
          </w14:textFill>
        </w:rPr>
      </w:pPr>
      <w:r>
        <w:rPr>
          <w:rFonts w:hint="eastAsia" w:asciiTheme="minorEastAsia" w:hAnsiTheme="minorEastAsia" w:cstheme="minorEastAsia"/>
          <w:b/>
          <w:bCs/>
          <w:color w:val="000000" w:themeColor="text1"/>
          <w:szCs w:val="21"/>
          <w14:textFill>
            <w14:solidFill>
              <w14:schemeClr w14:val="tx1"/>
            </w14:solidFill>
          </w14:textFill>
        </w:rPr>
        <w:fldChar w:fldCharType="begin"/>
      </w:r>
      <w:r>
        <w:rPr>
          <w:rFonts w:hint="eastAsia" w:asciiTheme="minorEastAsia" w:hAnsiTheme="minorEastAsia" w:cstheme="minorEastAsia"/>
          <w:b/>
          <w:bCs/>
          <w:color w:val="000000" w:themeColor="text1"/>
          <w:szCs w:val="21"/>
          <w14:textFill>
            <w14:solidFill>
              <w14:schemeClr w14:val="tx1"/>
            </w14:solidFill>
          </w14:textFill>
        </w:rPr>
        <w:instrText xml:space="preserve"> = 3 \* GB3 \* MERGEFORMAT </w:instrText>
      </w:r>
      <w:r>
        <w:rPr>
          <w:rFonts w:hint="eastAsia" w:asciiTheme="minorEastAsia" w:hAnsiTheme="minorEastAsia" w:cstheme="minorEastAsia"/>
          <w:b/>
          <w:bCs/>
          <w:color w:val="000000" w:themeColor="text1"/>
          <w:szCs w:val="21"/>
          <w14:textFill>
            <w14:solidFill>
              <w14:schemeClr w14:val="tx1"/>
            </w14:solidFill>
          </w14:textFill>
        </w:rPr>
        <w:fldChar w:fldCharType="separate"/>
      </w:r>
      <w:r>
        <w:rPr>
          <w:rFonts w:hint="eastAsia" w:asciiTheme="minorEastAsia" w:hAnsiTheme="minorEastAsia" w:cstheme="minorEastAsia"/>
          <w:b/>
          <w:bCs/>
          <w:color w:val="000000" w:themeColor="text1"/>
          <w14:textFill>
            <w14:solidFill>
              <w14:schemeClr w14:val="tx1"/>
            </w14:solidFill>
          </w14:textFill>
        </w:rPr>
        <w:t>③</w:t>
      </w:r>
      <w:r>
        <w:rPr>
          <w:rFonts w:hint="eastAsia" w:asciiTheme="minorEastAsia" w:hAnsiTheme="minorEastAsia" w:cstheme="minorEastAsia"/>
          <w:b/>
          <w:bCs/>
          <w:color w:val="000000" w:themeColor="text1"/>
          <w:szCs w:val="21"/>
          <w14:textFill>
            <w14:solidFill>
              <w14:schemeClr w14:val="tx1"/>
            </w14:solidFill>
          </w14:textFill>
        </w:rPr>
        <w:fldChar w:fldCharType="end"/>
      </w:r>
      <w:r>
        <w:rPr>
          <w:rFonts w:hint="eastAsia" w:asciiTheme="minorEastAsia" w:hAnsiTheme="minorEastAsia" w:cstheme="minorEastAsia"/>
          <w:b/>
          <w:bCs/>
          <w:color w:val="000000" w:themeColor="text1"/>
          <w:szCs w:val="21"/>
          <w14:textFill>
            <w14:solidFill>
              <w14:schemeClr w14:val="tx1"/>
            </w14:solidFill>
          </w14:textFill>
        </w:rPr>
        <w:t xml:space="preserve"> 全新微聊</w:t>
      </w:r>
    </w:p>
    <w:p>
      <w:pPr>
        <w:widowControl/>
        <w:spacing w:line="276" w:lineRule="auto"/>
        <w:ind w:firstLine="1050" w:firstLineChars="5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a.提升经纪人服务能力</w:t>
      </w:r>
    </w:p>
    <w:p>
      <w:pPr>
        <w:widowControl/>
        <w:spacing w:line="276" w:lineRule="auto"/>
        <w:ind w:firstLine="1050" w:firstLineChars="5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b.让获取客户电话的几率从20%提高到60%</w:t>
      </w:r>
    </w:p>
    <w:p>
      <w:pPr>
        <w:widowControl/>
        <w:spacing w:line="276" w:lineRule="auto"/>
        <w:ind w:firstLine="1050" w:firstLineChars="5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c.客户不用留手机号，就能直接跟经纪人在线聊天</w:t>
      </w:r>
    </w:p>
    <w:p>
      <w:pPr>
        <w:widowControl/>
        <w:spacing w:line="276" w:lineRule="auto"/>
        <w:ind w:firstLine="1050" w:firstLineChars="5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d.让客户拥有自主找房的权力</w:t>
      </w:r>
    </w:p>
    <w:p>
      <w:pPr>
        <w:widowControl/>
        <w:spacing w:line="276" w:lineRule="auto"/>
        <w:ind w:firstLine="1050" w:firstLineChars="5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e.随时随地，他需要，你就在</w:t>
      </w:r>
    </w:p>
    <w:p>
      <w:pPr>
        <w:widowControl/>
        <w:spacing w:line="276" w:lineRule="auto"/>
        <w:ind w:firstLine="1050" w:firstLineChars="5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f.你的辛苦值得更多……</w:t>
      </w:r>
    </w:p>
    <w:p>
      <w:pPr>
        <w:widowControl/>
        <w:spacing w:line="300" w:lineRule="auto"/>
        <w:jc w:val="center"/>
      </w:pPr>
      <w:r>
        <w:drawing>
          <wp:anchor distT="0" distB="0" distL="114300" distR="114300" simplePos="0" relativeHeight="251568128" behindDoc="0" locked="0" layoutInCell="1" allowOverlap="1">
            <wp:simplePos x="0" y="0"/>
            <wp:positionH relativeFrom="column">
              <wp:posOffset>926465</wp:posOffset>
            </wp:positionH>
            <wp:positionV relativeFrom="paragraph">
              <wp:posOffset>81915</wp:posOffset>
            </wp:positionV>
            <wp:extent cx="4344670" cy="1634490"/>
            <wp:effectExtent l="0" t="0" r="17780" b="3810"/>
            <wp:wrapNone/>
            <wp:docPr id="75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 name="图片 2"/>
                    <pic:cNvPicPr>
                      <a:picLocks noChangeAspect="1"/>
                    </pic:cNvPicPr>
                  </pic:nvPicPr>
                  <pic:blipFill>
                    <a:blip r:embed="rId13"/>
                    <a:srcRect r="1084" b="5507"/>
                    <a:stretch>
                      <a:fillRect/>
                    </a:stretch>
                  </pic:blipFill>
                  <pic:spPr>
                    <a:xfrm>
                      <a:off x="0" y="0"/>
                      <a:ext cx="4344670" cy="1634490"/>
                    </a:xfrm>
                    <a:prstGeom prst="rect">
                      <a:avLst/>
                    </a:prstGeom>
                    <a:noFill/>
                    <a:ln w="9525">
                      <a:noFill/>
                    </a:ln>
                  </pic:spPr>
                </pic:pic>
              </a:graphicData>
            </a:graphic>
          </wp:anchor>
        </w:drawing>
      </w:r>
    </w:p>
    <w:p>
      <w:pPr>
        <w:widowControl/>
        <w:spacing w:line="300" w:lineRule="auto"/>
        <w:jc w:val="center"/>
      </w:pPr>
    </w:p>
    <w:p>
      <w:pPr>
        <w:widowControl/>
        <w:spacing w:line="300" w:lineRule="auto"/>
        <w:jc w:val="center"/>
      </w:pPr>
    </w:p>
    <w:p>
      <w:pPr>
        <w:widowControl/>
        <w:spacing w:line="600" w:lineRule="auto"/>
      </w:pPr>
    </w:p>
    <w:p>
      <w:pPr>
        <w:widowControl/>
        <w:spacing w:line="720" w:lineRule="auto"/>
      </w:pPr>
    </w:p>
    <w:p>
      <w:pPr>
        <w:widowControl/>
        <w:spacing w:line="300" w:lineRule="auto"/>
        <w:jc w:val="center"/>
        <w:rPr>
          <w:rFonts w:ascii="微软雅黑" w:hAnsi="微软雅黑" w:eastAsia="微软雅黑" w:cs="微软雅黑"/>
          <w:color w:val="595959" w:themeColor="text1" w:themeTint="A6"/>
          <w:kern w:val="0"/>
          <w:sz w:val="15"/>
          <w:szCs w:val="15"/>
          <w:lang w:bidi="ar"/>
          <w14:textFill>
            <w14:solidFill>
              <w14:schemeClr w14:val="tx1">
                <w14:lumMod w14:val="65000"/>
                <w14:lumOff w14:val="35000"/>
              </w14:schemeClr>
            </w14:solidFill>
          </w14:textFill>
        </w:rPr>
      </w:pPr>
      <w:r>
        <w:rPr>
          <w:rFonts w:hint="eastAsia" w:ascii="微软雅黑" w:hAnsi="微软雅黑" w:eastAsia="微软雅黑" w:cs="微软雅黑"/>
          <w:color w:val="595959" w:themeColor="text1" w:themeTint="A6"/>
          <w:kern w:val="0"/>
          <w:sz w:val="15"/>
          <w:szCs w:val="15"/>
          <w:lang w:bidi="ar"/>
          <w14:textFill>
            <w14:solidFill>
              <w14:schemeClr w14:val="tx1">
                <w14:lumMod w14:val="65000"/>
                <w14:lumOff w14:val="35000"/>
              </w14:schemeClr>
            </w14:solidFill>
          </w14:textFill>
        </w:rPr>
        <w:t>（微站系统示意图）</w:t>
      </w:r>
      <w:bookmarkStart w:id="19" w:name="_Toc20691_WPSOffice_Level2"/>
    </w:p>
    <w:p>
      <w:pPr>
        <w:widowControl/>
        <w:jc w:val="center"/>
        <w:rPr>
          <w:rFonts w:ascii="微软雅黑" w:hAnsi="微软雅黑" w:eastAsia="微软雅黑" w:cs="微软雅黑"/>
          <w:color w:val="595959" w:themeColor="text1" w:themeTint="A6"/>
          <w:kern w:val="0"/>
          <w:sz w:val="15"/>
          <w:szCs w:val="15"/>
          <w:lang w:bidi="ar"/>
          <w14:textFill>
            <w14:solidFill>
              <w14:schemeClr w14:val="tx1">
                <w14:lumMod w14:val="65000"/>
                <w14:lumOff w14:val="35000"/>
              </w14:schemeClr>
            </w14:solidFill>
          </w14:textFill>
        </w:rPr>
      </w:pPr>
      <w:r>
        <w:drawing>
          <wp:anchor distT="0" distB="0" distL="114300" distR="114300" simplePos="0" relativeHeight="251569152" behindDoc="0" locked="0" layoutInCell="1" allowOverlap="1">
            <wp:simplePos x="0" y="0"/>
            <wp:positionH relativeFrom="column">
              <wp:posOffset>847725</wp:posOffset>
            </wp:positionH>
            <wp:positionV relativeFrom="paragraph">
              <wp:posOffset>151765</wp:posOffset>
            </wp:positionV>
            <wp:extent cx="4246245" cy="2142490"/>
            <wp:effectExtent l="0" t="0" r="1905" b="10160"/>
            <wp:wrapNone/>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pic:cNvPicPr>
                  </pic:nvPicPr>
                  <pic:blipFill>
                    <a:blip r:embed="rId14"/>
                    <a:srcRect l="3514" r="4341"/>
                    <a:stretch>
                      <a:fillRect/>
                    </a:stretch>
                  </pic:blipFill>
                  <pic:spPr>
                    <a:xfrm>
                      <a:off x="0" y="0"/>
                      <a:ext cx="4246245" cy="2142490"/>
                    </a:xfrm>
                    <a:prstGeom prst="rect">
                      <a:avLst/>
                    </a:prstGeom>
                    <a:noFill/>
                    <a:ln w="9525">
                      <a:noFill/>
                    </a:ln>
                  </pic:spPr>
                </pic:pic>
              </a:graphicData>
            </a:graphic>
          </wp:anchor>
        </w:drawing>
      </w:r>
    </w:p>
    <w:p>
      <w:pPr>
        <w:widowControl/>
        <w:jc w:val="center"/>
        <w:rPr>
          <w:rFonts w:ascii="微软雅黑" w:hAnsi="微软雅黑" w:eastAsia="微软雅黑" w:cs="微软雅黑"/>
          <w:color w:val="595959" w:themeColor="text1" w:themeTint="A6"/>
          <w:kern w:val="0"/>
          <w:sz w:val="15"/>
          <w:szCs w:val="15"/>
          <w:lang w:bidi="ar"/>
          <w14:textFill>
            <w14:solidFill>
              <w14:schemeClr w14:val="tx1">
                <w14:lumMod w14:val="65000"/>
                <w14:lumOff w14:val="35000"/>
              </w14:schemeClr>
            </w14:solidFill>
          </w14:textFill>
        </w:rPr>
      </w:pPr>
    </w:p>
    <w:p>
      <w:pPr>
        <w:widowControl/>
        <w:jc w:val="center"/>
        <w:rPr>
          <w:rFonts w:ascii="微软雅黑" w:hAnsi="微软雅黑" w:eastAsia="微软雅黑" w:cs="微软雅黑"/>
          <w:color w:val="595959" w:themeColor="text1" w:themeTint="A6"/>
          <w:kern w:val="0"/>
          <w:sz w:val="15"/>
          <w:szCs w:val="15"/>
          <w:lang w:bidi="ar"/>
          <w14:textFill>
            <w14:solidFill>
              <w14:schemeClr w14:val="tx1">
                <w14:lumMod w14:val="65000"/>
                <w14:lumOff w14:val="35000"/>
              </w14:schemeClr>
            </w14:solidFill>
          </w14:textFill>
        </w:rPr>
      </w:pPr>
    </w:p>
    <w:p>
      <w:pPr>
        <w:widowControl/>
        <w:jc w:val="center"/>
        <w:rPr>
          <w:rFonts w:ascii="微软雅黑" w:hAnsi="微软雅黑" w:eastAsia="微软雅黑" w:cs="微软雅黑"/>
          <w:color w:val="595959" w:themeColor="text1" w:themeTint="A6"/>
          <w:kern w:val="0"/>
          <w:sz w:val="15"/>
          <w:szCs w:val="15"/>
          <w:lang w:bidi="ar"/>
          <w14:textFill>
            <w14:solidFill>
              <w14:schemeClr w14:val="tx1">
                <w14:lumMod w14:val="65000"/>
                <w14:lumOff w14:val="35000"/>
              </w14:schemeClr>
            </w14:solidFill>
          </w14:textFill>
        </w:rPr>
      </w:pPr>
    </w:p>
    <w:p>
      <w:pPr>
        <w:widowControl/>
        <w:jc w:val="center"/>
        <w:rPr>
          <w:rFonts w:ascii="微软雅黑" w:hAnsi="微软雅黑" w:eastAsia="微软雅黑" w:cs="微软雅黑"/>
          <w:color w:val="595959" w:themeColor="text1" w:themeTint="A6"/>
          <w:kern w:val="0"/>
          <w:sz w:val="15"/>
          <w:szCs w:val="15"/>
          <w:lang w:bidi="ar"/>
          <w14:textFill>
            <w14:solidFill>
              <w14:schemeClr w14:val="tx1">
                <w14:lumMod w14:val="65000"/>
                <w14:lumOff w14:val="35000"/>
              </w14:schemeClr>
            </w14:solidFill>
          </w14:textFill>
        </w:rPr>
      </w:pPr>
    </w:p>
    <w:p>
      <w:pPr>
        <w:widowControl/>
        <w:jc w:val="center"/>
        <w:rPr>
          <w:rFonts w:ascii="微软雅黑" w:hAnsi="微软雅黑" w:eastAsia="微软雅黑" w:cs="微软雅黑"/>
          <w:color w:val="595959" w:themeColor="text1" w:themeTint="A6"/>
          <w:kern w:val="0"/>
          <w:sz w:val="15"/>
          <w:szCs w:val="15"/>
          <w:lang w:bidi="ar"/>
          <w14:textFill>
            <w14:solidFill>
              <w14:schemeClr w14:val="tx1">
                <w14:lumMod w14:val="65000"/>
                <w14:lumOff w14:val="35000"/>
              </w14:schemeClr>
            </w14:solidFill>
          </w14:textFill>
        </w:rPr>
      </w:pPr>
    </w:p>
    <w:p>
      <w:pPr>
        <w:widowControl/>
        <w:jc w:val="center"/>
        <w:rPr>
          <w:rFonts w:ascii="微软雅黑" w:hAnsi="微软雅黑" w:eastAsia="微软雅黑" w:cs="微软雅黑"/>
          <w:color w:val="595959" w:themeColor="text1" w:themeTint="A6"/>
          <w:kern w:val="0"/>
          <w:sz w:val="15"/>
          <w:szCs w:val="15"/>
          <w:lang w:bidi="ar"/>
          <w14:textFill>
            <w14:solidFill>
              <w14:schemeClr w14:val="tx1">
                <w14:lumMod w14:val="65000"/>
                <w14:lumOff w14:val="35000"/>
              </w14:schemeClr>
            </w14:solidFill>
          </w14:textFill>
        </w:rPr>
      </w:pPr>
    </w:p>
    <w:p>
      <w:pPr>
        <w:widowControl/>
        <w:jc w:val="center"/>
        <w:rPr>
          <w:rFonts w:ascii="微软雅黑" w:hAnsi="微软雅黑" w:eastAsia="微软雅黑" w:cs="微软雅黑"/>
          <w:color w:val="595959" w:themeColor="text1" w:themeTint="A6"/>
          <w:kern w:val="0"/>
          <w:sz w:val="15"/>
          <w:szCs w:val="15"/>
          <w:lang w:bidi="ar"/>
          <w14:textFill>
            <w14:solidFill>
              <w14:schemeClr w14:val="tx1">
                <w14:lumMod w14:val="65000"/>
                <w14:lumOff w14:val="35000"/>
              </w14:schemeClr>
            </w14:solidFill>
          </w14:textFill>
        </w:rPr>
      </w:pPr>
    </w:p>
    <w:p>
      <w:pPr>
        <w:widowControl/>
        <w:jc w:val="center"/>
        <w:rPr>
          <w:rFonts w:ascii="微软雅黑" w:hAnsi="微软雅黑" w:eastAsia="微软雅黑" w:cs="微软雅黑"/>
          <w:color w:val="595959" w:themeColor="text1" w:themeTint="A6"/>
          <w:kern w:val="0"/>
          <w:sz w:val="15"/>
          <w:szCs w:val="15"/>
          <w:lang w:bidi="ar"/>
          <w14:textFill>
            <w14:solidFill>
              <w14:schemeClr w14:val="tx1">
                <w14:lumMod w14:val="65000"/>
                <w14:lumOff w14:val="35000"/>
              </w14:schemeClr>
            </w14:solidFill>
          </w14:textFill>
        </w:rPr>
      </w:pPr>
    </w:p>
    <w:p>
      <w:pPr>
        <w:widowControl/>
        <w:jc w:val="center"/>
        <w:rPr>
          <w:rFonts w:ascii="微软雅黑" w:hAnsi="微软雅黑" w:eastAsia="微软雅黑" w:cs="微软雅黑"/>
          <w:color w:val="595959" w:themeColor="text1" w:themeTint="A6"/>
          <w:kern w:val="0"/>
          <w:sz w:val="15"/>
          <w:szCs w:val="15"/>
          <w:lang w:bidi="ar"/>
          <w14:textFill>
            <w14:solidFill>
              <w14:schemeClr w14:val="tx1">
                <w14:lumMod w14:val="65000"/>
                <w14:lumOff w14:val="35000"/>
              </w14:schemeClr>
            </w14:solidFill>
          </w14:textFill>
        </w:rPr>
      </w:pPr>
    </w:p>
    <w:p>
      <w:pPr>
        <w:widowControl/>
        <w:jc w:val="center"/>
        <w:rPr>
          <w:rFonts w:ascii="微软雅黑" w:hAnsi="微软雅黑" w:eastAsia="微软雅黑" w:cs="微软雅黑"/>
          <w:color w:val="595959" w:themeColor="text1" w:themeTint="A6"/>
          <w:kern w:val="0"/>
          <w:sz w:val="15"/>
          <w:szCs w:val="15"/>
          <w:lang w:bidi="ar"/>
          <w14:textFill>
            <w14:solidFill>
              <w14:schemeClr w14:val="tx1">
                <w14:lumMod w14:val="65000"/>
                <w14:lumOff w14:val="35000"/>
              </w14:schemeClr>
            </w14:solidFill>
          </w14:textFill>
        </w:rPr>
      </w:pPr>
    </w:p>
    <w:p>
      <w:pPr>
        <w:widowControl/>
        <w:jc w:val="center"/>
        <w:rPr>
          <w:rFonts w:ascii="微软雅黑" w:hAnsi="微软雅黑" w:eastAsia="微软雅黑" w:cs="微软雅黑"/>
          <w:color w:val="595959" w:themeColor="text1" w:themeTint="A6"/>
          <w:kern w:val="0"/>
          <w:sz w:val="15"/>
          <w:szCs w:val="15"/>
          <w:lang w:bidi="ar"/>
          <w14:textFill>
            <w14:solidFill>
              <w14:schemeClr w14:val="tx1">
                <w14:lumMod w14:val="65000"/>
                <w14:lumOff w14:val="35000"/>
              </w14:schemeClr>
            </w14:solidFill>
          </w14:textFill>
        </w:rPr>
      </w:pPr>
    </w:p>
    <w:p>
      <w:pPr>
        <w:widowControl/>
        <w:jc w:val="center"/>
        <w:rPr>
          <w:rFonts w:ascii="微软雅黑" w:hAnsi="微软雅黑" w:eastAsia="微软雅黑" w:cs="微软雅黑"/>
          <w:color w:val="595959" w:themeColor="text1" w:themeTint="A6"/>
          <w:kern w:val="0"/>
          <w:sz w:val="15"/>
          <w:szCs w:val="15"/>
          <w:lang w:bidi="ar"/>
          <w14:textFill>
            <w14:solidFill>
              <w14:schemeClr w14:val="tx1">
                <w14:lumMod w14:val="65000"/>
                <w14:lumOff w14:val="35000"/>
              </w14:schemeClr>
            </w14:solidFill>
          </w14:textFill>
        </w:rPr>
      </w:pPr>
      <w:r>
        <w:rPr>
          <w:rFonts w:hint="eastAsia" w:ascii="微软雅黑" w:hAnsi="微软雅黑" w:eastAsia="微软雅黑" w:cs="微软雅黑"/>
          <w:color w:val="595959" w:themeColor="text1" w:themeTint="A6"/>
          <w:kern w:val="0"/>
          <w:sz w:val="15"/>
          <w:szCs w:val="15"/>
          <w:lang w:bidi="ar"/>
          <w14:textFill>
            <w14:solidFill>
              <w14:schemeClr w14:val="tx1">
                <w14:lumMod w14:val="65000"/>
                <w14:lumOff w14:val="35000"/>
              </w14:schemeClr>
            </w14:solidFill>
          </w14:textFill>
        </w:rPr>
        <w:t>（我们的特色服务）</w:t>
      </w:r>
    </w:p>
    <w:p>
      <w:pPr>
        <w:pStyle w:val="3"/>
        <w:rPr>
          <w:rFonts w:hint="default" w:ascii="仿宋" w:hAnsi="仿宋" w:eastAsia="仿宋" w:cs="仿宋"/>
          <w:bCs/>
          <w:color w:val="404040" w:themeColor="text1" w:themeTint="BF"/>
          <w:szCs w:val="24"/>
          <w14:textFill>
            <w14:solidFill>
              <w14:schemeClr w14:val="tx1">
                <w14:lumMod w14:val="75000"/>
                <w14:lumOff w14:val="25000"/>
              </w14:schemeClr>
            </w14:solidFill>
          </w14:textFill>
        </w:rPr>
      </w:pPr>
      <w:bookmarkStart w:id="20" w:name="_Toc14989"/>
      <w:r>
        <w:rPr>
          <w:rFonts w:hint="eastAsia" w:ascii="仿宋" w:hAnsi="仿宋" w:eastAsia="仿宋" w:cs="仿宋"/>
          <w:b/>
          <w:bCs/>
          <w:color w:val="404040" w:themeColor="text1" w:themeTint="BF"/>
          <w:sz w:val="24"/>
          <w14:textFill>
            <w14:solidFill>
              <w14:schemeClr w14:val="tx1">
                <w14:lumMod w14:val="75000"/>
                <w14:lumOff w14:val="25000"/>
              </w14:schemeClr>
            </w14:solidFill>
          </w14:textFill>
        </w:rPr>
        <w:drawing>
          <wp:anchor distT="0" distB="0" distL="114300" distR="114300" simplePos="0" relativeHeight="251570176" behindDoc="0" locked="0" layoutInCell="1" allowOverlap="1">
            <wp:simplePos x="0" y="0"/>
            <wp:positionH relativeFrom="column">
              <wp:posOffset>900430</wp:posOffset>
            </wp:positionH>
            <wp:positionV relativeFrom="paragraph">
              <wp:posOffset>351155</wp:posOffset>
            </wp:positionV>
            <wp:extent cx="4248150" cy="2417445"/>
            <wp:effectExtent l="0" t="0" r="0" b="1905"/>
            <wp:wrapNone/>
            <wp:docPr id="6" name="图片 6" descr="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1-02"/>
                    <pic:cNvPicPr>
                      <a:picLocks noChangeAspect="1"/>
                    </pic:cNvPicPr>
                  </pic:nvPicPr>
                  <pic:blipFill>
                    <a:blip r:embed="rId15"/>
                    <a:stretch>
                      <a:fillRect/>
                    </a:stretch>
                  </pic:blipFill>
                  <pic:spPr>
                    <a:xfrm>
                      <a:off x="0" y="0"/>
                      <a:ext cx="4248150" cy="2417445"/>
                    </a:xfrm>
                    <a:prstGeom prst="rect">
                      <a:avLst/>
                    </a:prstGeom>
                  </pic:spPr>
                </pic:pic>
              </a:graphicData>
            </a:graphic>
          </wp:anchor>
        </w:drawing>
      </w:r>
      <w:r>
        <w:rPr>
          <w:rStyle w:val="28"/>
          <w:b/>
          <w:color w:val="000000" w:themeColor="text1"/>
          <w14:textFill>
            <w14:solidFill>
              <w14:schemeClr w14:val="tx1"/>
            </w14:solidFill>
          </w14:textFill>
        </w:rPr>
        <w:t>房产小程序</w:t>
      </w:r>
      <w:bookmarkEnd w:id="19"/>
      <w:bookmarkStart w:id="21" w:name="_Toc2528_WPSOffice_Level3"/>
      <w:r>
        <w:rPr>
          <w:rStyle w:val="28"/>
          <w:b/>
          <w:color w:val="000000" w:themeColor="text1"/>
          <w14:textFill>
            <w14:solidFill>
              <w14:schemeClr w14:val="tx1"/>
            </w14:solidFill>
          </w14:textFill>
        </w:rPr>
        <w:t>（传统中介营销新玩法</w:t>
      </w:r>
      <w:bookmarkEnd w:id="21"/>
      <w:r>
        <w:rPr>
          <w:rStyle w:val="28"/>
          <w:b/>
          <w:color w:val="000000" w:themeColor="text1"/>
          <w14:textFill>
            <w14:solidFill>
              <w14:schemeClr w14:val="tx1"/>
            </w14:solidFill>
          </w14:textFill>
        </w:rPr>
        <w:t>）</w:t>
      </w:r>
      <w:bookmarkEnd w:id="20"/>
    </w:p>
    <w:p>
      <w:pPr>
        <w:widowControl/>
        <w:ind w:firstLine="482" w:firstLineChars="200"/>
        <w:jc w:val="center"/>
        <w:rPr>
          <w:rFonts w:ascii="仿宋" w:hAnsi="仿宋" w:eastAsia="仿宋" w:cs="仿宋"/>
          <w:b/>
          <w:bCs/>
          <w:color w:val="404040" w:themeColor="text1" w:themeTint="BF"/>
          <w:sz w:val="24"/>
          <w14:textFill>
            <w14:solidFill>
              <w14:schemeClr w14:val="tx1">
                <w14:lumMod w14:val="75000"/>
                <w14:lumOff w14:val="25000"/>
              </w14:schemeClr>
            </w14:solidFill>
          </w14:textFill>
        </w:rPr>
      </w:pPr>
    </w:p>
    <w:p>
      <w:pPr>
        <w:widowControl/>
        <w:ind w:firstLine="482" w:firstLineChars="200"/>
        <w:jc w:val="center"/>
        <w:rPr>
          <w:rFonts w:ascii="仿宋" w:hAnsi="仿宋" w:eastAsia="仿宋" w:cs="仿宋"/>
          <w:b/>
          <w:bCs/>
          <w:color w:val="404040" w:themeColor="text1" w:themeTint="BF"/>
          <w:sz w:val="24"/>
          <w14:textFill>
            <w14:solidFill>
              <w14:schemeClr w14:val="tx1">
                <w14:lumMod w14:val="75000"/>
                <w14:lumOff w14:val="25000"/>
              </w14:schemeClr>
            </w14:solidFill>
          </w14:textFill>
        </w:rPr>
      </w:pPr>
    </w:p>
    <w:p>
      <w:pPr>
        <w:widowControl/>
        <w:ind w:firstLine="482" w:firstLineChars="200"/>
        <w:jc w:val="center"/>
        <w:rPr>
          <w:rFonts w:ascii="仿宋" w:hAnsi="仿宋" w:eastAsia="仿宋" w:cs="仿宋"/>
          <w:b/>
          <w:bCs/>
          <w:color w:val="404040" w:themeColor="text1" w:themeTint="BF"/>
          <w:sz w:val="24"/>
          <w14:textFill>
            <w14:solidFill>
              <w14:schemeClr w14:val="tx1">
                <w14:lumMod w14:val="75000"/>
                <w14:lumOff w14:val="25000"/>
              </w14:schemeClr>
            </w14:solidFill>
          </w14:textFill>
        </w:rPr>
      </w:pPr>
    </w:p>
    <w:p>
      <w:pPr>
        <w:widowControl/>
        <w:ind w:firstLine="482" w:firstLineChars="200"/>
        <w:jc w:val="center"/>
        <w:rPr>
          <w:rFonts w:ascii="仿宋" w:hAnsi="仿宋" w:eastAsia="仿宋" w:cs="仿宋"/>
          <w:b/>
          <w:bCs/>
          <w:color w:val="404040" w:themeColor="text1" w:themeTint="BF"/>
          <w:sz w:val="24"/>
          <w14:textFill>
            <w14:solidFill>
              <w14:schemeClr w14:val="tx1">
                <w14:lumMod w14:val="75000"/>
                <w14:lumOff w14:val="25000"/>
              </w14:schemeClr>
            </w14:solidFill>
          </w14:textFill>
        </w:rPr>
      </w:pPr>
    </w:p>
    <w:p>
      <w:pPr>
        <w:widowControl/>
        <w:ind w:firstLine="482" w:firstLineChars="200"/>
        <w:jc w:val="center"/>
        <w:rPr>
          <w:rFonts w:ascii="仿宋" w:hAnsi="仿宋" w:eastAsia="仿宋" w:cs="仿宋"/>
          <w:b/>
          <w:bCs/>
          <w:color w:val="404040" w:themeColor="text1" w:themeTint="BF"/>
          <w:sz w:val="24"/>
          <w14:textFill>
            <w14:solidFill>
              <w14:schemeClr w14:val="tx1">
                <w14:lumMod w14:val="75000"/>
                <w14:lumOff w14:val="25000"/>
              </w14:schemeClr>
            </w14:solidFill>
          </w14:textFill>
        </w:rPr>
      </w:pPr>
    </w:p>
    <w:p>
      <w:pPr>
        <w:widowControl/>
        <w:ind w:firstLine="482" w:firstLineChars="200"/>
        <w:jc w:val="center"/>
        <w:rPr>
          <w:rFonts w:ascii="仿宋" w:hAnsi="仿宋" w:eastAsia="仿宋" w:cs="仿宋"/>
          <w:b/>
          <w:bCs/>
          <w:color w:val="404040" w:themeColor="text1" w:themeTint="BF"/>
          <w:sz w:val="24"/>
          <w14:textFill>
            <w14:solidFill>
              <w14:schemeClr w14:val="tx1">
                <w14:lumMod w14:val="75000"/>
                <w14:lumOff w14:val="25000"/>
              </w14:schemeClr>
            </w14:solidFill>
          </w14:textFill>
        </w:rPr>
      </w:pPr>
    </w:p>
    <w:p>
      <w:pPr>
        <w:widowControl/>
        <w:ind w:firstLine="482" w:firstLineChars="200"/>
        <w:jc w:val="center"/>
        <w:rPr>
          <w:rFonts w:ascii="仿宋" w:hAnsi="仿宋" w:eastAsia="仿宋" w:cs="仿宋"/>
          <w:b/>
          <w:bCs/>
          <w:color w:val="404040" w:themeColor="text1" w:themeTint="BF"/>
          <w:sz w:val="24"/>
          <w14:textFill>
            <w14:solidFill>
              <w14:schemeClr w14:val="tx1">
                <w14:lumMod w14:val="75000"/>
                <w14:lumOff w14:val="25000"/>
              </w14:schemeClr>
            </w14:solidFill>
          </w14:textFill>
        </w:rPr>
      </w:pPr>
    </w:p>
    <w:p>
      <w:pPr>
        <w:widowControl/>
        <w:ind w:firstLine="482" w:firstLineChars="200"/>
        <w:jc w:val="center"/>
        <w:rPr>
          <w:rFonts w:ascii="仿宋" w:hAnsi="仿宋" w:eastAsia="仿宋" w:cs="仿宋"/>
          <w:b/>
          <w:bCs/>
          <w:color w:val="404040" w:themeColor="text1" w:themeTint="BF"/>
          <w:sz w:val="24"/>
          <w14:textFill>
            <w14:solidFill>
              <w14:schemeClr w14:val="tx1">
                <w14:lumMod w14:val="75000"/>
                <w14:lumOff w14:val="25000"/>
              </w14:schemeClr>
            </w14:solidFill>
          </w14:textFill>
        </w:rPr>
      </w:pPr>
    </w:p>
    <w:p>
      <w:pPr>
        <w:widowControl/>
        <w:ind w:firstLine="482" w:firstLineChars="200"/>
        <w:jc w:val="center"/>
        <w:rPr>
          <w:rFonts w:ascii="仿宋" w:hAnsi="仿宋" w:eastAsia="仿宋" w:cs="仿宋"/>
          <w:b/>
          <w:bCs/>
          <w:color w:val="404040" w:themeColor="text1" w:themeTint="BF"/>
          <w:sz w:val="24"/>
          <w14:textFill>
            <w14:solidFill>
              <w14:schemeClr w14:val="tx1">
                <w14:lumMod w14:val="75000"/>
                <w14:lumOff w14:val="25000"/>
              </w14:schemeClr>
            </w14:solidFill>
          </w14:textFill>
        </w:rPr>
      </w:pPr>
    </w:p>
    <w:p>
      <w:pPr>
        <w:widowControl/>
        <w:ind w:firstLine="482" w:firstLineChars="200"/>
        <w:jc w:val="center"/>
        <w:rPr>
          <w:rFonts w:ascii="仿宋" w:hAnsi="仿宋" w:eastAsia="仿宋" w:cs="仿宋"/>
          <w:b/>
          <w:bCs/>
          <w:color w:val="404040" w:themeColor="text1" w:themeTint="BF"/>
          <w:sz w:val="24"/>
          <w14:textFill>
            <w14:solidFill>
              <w14:schemeClr w14:val="tx1">
                <w14:lumMod w14:val="75000"/>
                <w14:lumOff w14:val="25000"/>
              </w14:schemeClr>
            </w14:solidFill>
          </w14:textFill>
        </w:rPr>
      </w:pPr>
    </w:p>
    <w:p>
      <w:pPr>
        <w:widowControl/>
        <w:ind w:firstLine="482" w:firstLineChars="200"/>
        <w:jc w:val="center"/>
        <w:rPr>
          <w:rFonts w:ascii="仿宋" w:hAnsi="仿宋" w:eastAsia="仿宋" w:cs="仿宋"/>
          <w:b/>
          <w:bCs/>
          <w:color w:val="404040" w:themeColor="text1" w:themeTint="BF"/>
          <w:sz w:val="24"/>
          <w14:textFill>
            <w14:solidFill>
              <w14:schemeClr w14:val="tx1">
                <w14:lumMod w14:val="75000"/>
                <w14:lumOff w14:val="25000"/>
              </w14:schemeClr>
            </w14:solidFill>
          </w14:textFill>
        </w:rPr>
      </w:pPr>
    </w:p>
    <w:p>
      <w:pPr>
        <w:widowControl/>
        <w:rPr>
          <w:rFonts w:ascii="仿宋" w:hAnsi="仿宋" w:eastAsia="仿宋" w:cs="仿宋"/>
          <w:b/>
          <w:bCs/>
          <w:color w:val="404040" w:themeColor="text1" w:themeTint="BF"/>
          <w:sz w:val="24"/>
          <w14:textFill>
            <w14:solidFill>
              <w14:schemeClr w14:val="tx1">
                <w14:lumMod w14:val="75000"/>
                <w14:lumOff w14:val="25000"/>
              </w14:schemeClr>
            </w14:solidFill>
          </w14:textFill>
        </w:rPr>
      </w:pPr>
    </w:p>
    <w:p>
      <w:pPr>
        <w:pStyle w:val="4"/>
      </w:pPr>
      <w:bookmarkStart w:id="22" w:name="_Toc29170"/>
      <w:r>
        <w:rPr>
          <w:rFonts w:hint="eastAsia"/>
        </w:rPr>
        <w:t>房产营销 从未如此简单</w:t>
      </w:r>
      <w:bookmarkEnd w:id="22"/>
    </w:p>
    <w:p>
      <w:pPr>
        <w:widowControl/>
        <w:numPr>
          <w:ilvl w:val="0"/>
          <w:numId w:val="4"/>
        </w:numPr>
        <w:spacing w:line="276" w:lineRule="auto"/>
        <w:ind w:firstLine="420" w:firstLineChars="200"/>
        <w:jc w:val="left"/>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房产小程序，专为房产中介定制。</w:t>
      </w:r>
    </w:p>
    <w:p>
      <w:pPr>
        <w:widowControl/>
        <w:numPr>
          <w:ilvl w:val="0"/>
          <w:numId w:val="4"/>
        </w:numPr>
        <w:spacing w:line="276" w:lineRule="auto"/>
        <w:ind w:firstLine="420" w:firstLineChars="200"/>
        <w:jc w:val="left"/>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全面接入互联网，助你截获微信和门店周边的客户流量，更好地服务你的客户！</w:t>
      </w:r>
    </w:p>
    <w:p>
      <w:pPr>
        <w:widowControl/>
        <w:numPr>
          <w:ilvl w:val="0"/>
          <w:numId w:val="4"/>
        </w:numPr>
        <w:spacing w:line="276" w:lineRule="auto"/>
        <w:ind w:firstLine="420" w:firstLineChars="200"/>
        <w:jc w:val="left"/>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传统中介营销新玩法，带来巨大商机。</w:t>
      </w:r>
    </w:p>
    <w:p>
      <w:pPr>
        <w:pStyle w:val="4"/>
      </w:pPr>
      <w:bookmarkStart w:id="23" w:name="_Toc20760"/>
      <w:r>
        <w:rPr>
          <w:rFonts w:hint="eastAsia"/>
        </w:rPr>
        <w:t>客户引流</w:t>
      </w:r>
      <w:bookmarkEnd w:id="23"/>
    </w:p>
    <w:p>
      <w:pPr>
        <w:widowControl/>
        <w:numPr>
          <w:ilvl w:val="0"/>
          <w:numId w:val="5"/>
        </w:numPr>
        <w:spacing w:line="276" w:lineRule="auto"/>
        <w:ind w:firstLine="420" w:firstLineChars="200"/>
        <w:jc w:val="left"/>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微信10亿免费流量，强势引流。</w:t>
      </w:r>
    </w:p>
    <w:p>
      <w:pPr>
        <w:widowControl/>
        <w:numPr>
          <w:ilvl w:val="0"/>
          <w:numId w:val="5"/>
        </w:numPr>
        <w:spacing w:line="276" w:lineRule="auto"/>
        <w:ind w:firstLine="420" w:firstLineChars="200"/>
        <w:jc w:val="left"/>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为中介门店赋能，助你摆脱端口束缚，获得潜在优质客户关注，提升客户转化率， 让</w:t>
      </w:r>
    </w:p>
    <w:p>
      <w:pPr>
        <w:widowControl/>
        <w:spacing w:line="276" w:lineRule="auto"/>
        <w:ind w:firstLine="630" w:firstLineChars="300"/>
        <w:jc w:val="left"/>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 xml:space="preserve">卖房变简单。                 </w:t>
      </w:r>
    </w:p>
    <w:p>
      <w:pPr>
        <w:widowControl/>
        <w:numPr>
          <w:ilvl w:val="0"/>
          <w:numId w:val="5"/>
        </w:numPr>
        <w:spacing w:line="276" w:lineRule="auto"/>
        <w:ind w:firstLine="420" w:firstLineChars="200"/>
        <w:jc w:val="left"/>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LBS附近小程序，方圆5公里客户都能找到你。</w:t>
      </w:r>
    </w:p>
    <w:p>
      <w:pPr>
        <w:widowControl/>
        <w:numPr>
          <w:ilvl w:val="0"/>
          <w:numId w:val="5"/>
        </w:numPr>
        <w:spacing w:line="276" w:lineRule="auto"/>
        <w:ind w:firstLine="420" w:firstLineChars="200"/>
        <w:jc w:val="left"/>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即刻开始，让客户不再触不可及。</w:t>
      </w:r>
    </w:p>
    <w:p>
      <w:pPr>
        <w:pStyle w:val="4"/>
        <w:spacing w:line="300" w:lineRule="auto"/>
      </w:pPr>
      <w:bookmarkStart w:id="24" w:name="_Toc6930"/>
      <w:r>
        <w:drawing>
          <wp:anchor distT="0" distB="0" distL="114300" distR="114300" simplePos="0" relativeHeight="251571200" behindDoc="0" locked="0" layoutInCell="1" allowOverlap="1">
            <wp:simplePos x="0" y="0"/>
            <wp:positionH relativeFrom="column">
              <wp:posOffset>899795</wp:posOffset>
            </wp:positionH>
            <wp:positionV relativeFrom="paragraph">
              <wp:posOffset>575945</wp:posOffset>
            </wp:positionV>
            <wp:extent cx="4319905" cy="2125345"/>
            <wp:effectExtent l="0" t="0" r="4445" b="8255"/>
            <wp:wrapNone/>
            <wp:docPr id="75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 name="图片 4"/>
                    <pic:cNvPicPr>
                      <a:picLocks noChangeAspect="1"/>
                    </pic:cNvPicPr>
                  </pic:nvPicPr>
                  <pic:blipFill>
                    <a:blip r:embed="rId16"/>
                    <a:stretch>
                      <a:fillRect/>
                    </a:stretch>
                  </pic:blipFill>
                  <pic:spPr>
                    <a:xfrm>
                      <a:off x="0" y="0"/>
                      <a:ext cx="4319905" cy="2125345"/>
                    </a:xfrm>
                    <a:prstGeom prst="rect">
                      <a:avLst/>
                    </a:prstGeom>
                    <a:noFill/>
                    <a:ln w="9525">
                      <a:noFill/>
                    </a:ln>
                  </pic:spPr>
                </pic:pic>
              </a:graphicData>
            </a:graphic>
          </wp:anchor>
        </w:drawing>
      </w:r>
      <w:r>
        <w:rPr>
          <w:rFonts w:hint="eastAsia"/>
        </w:rPr>
        <w:t>线上线下 一体化服务</w:t>
      </w:r>
      <w:bookmarkEnd w:id="24"/>
      <w:r>
        <w:rPr>
          <w:rFonts w:hint="eastAsia"/>
        </w:rPr>
        <w:t xml:space="preserve"> </w:t>
      </w:r>
    </w:p>
    <w:p>
      <w:pPr>
        <w:widowControl/>
        <w:jc w:val="center"/>
      </w:pPr>
    </w:p>
    <w:p>
      <w:pPr>
        <w:widowControl/>
        <w:jc w:val="center"/>
      </w:pPr>
    </w:p>
    <w:p>
      <w:pPr>
        <w:widowControl/>
        <w:jc w:val="center"/>
      </w:pPr>
    </w:p>
    <w:p>
      <w:pPr>
        <w:widowControl/>
        <w:jc w:val="center"/>
      </w:pPr>
    </w:p>
    <w:p>
      <w:pPr>
        <w:widowControl/>
        <w:jc w:val="center"/>
      </w:pPr>
    </w:p>
    <w:p>
      <w:pPr>
        <w:widowControl/>
        <w:jc w:val="center"/>
      </w:pPr>
    </w:p>
    <w:p>
      <w:pPr>
        <w:widowControl/>
        <w:jc w:val="center"/>
      </w:pPr>
    </w:p>
    <w:p>
      <w:pPr>
        <w:widowControl/>
        <w:jc w:val="center"/>
      </w:pPr>
    </w:p>
    <w:p>
      <w:pPr>
        <w:widowControl/>
        <w:jc w:val="center"/>
      </w:pPr>
    </w:p>
    <w:p>
      <w:pPr>
        <w:widowControl/>
        <w:jc w:val="center"/>
      </w:pPr>
    </w:p>
    <w:p>
      <w:pPr>
        <w:widowControl/>
        <w:jc w:val="center"/>
      </w:pPr>
    </w:p>
    <w:p>
      <w:pPr>
        <w:widowControl/>
        <w:jc w:val="center"/>
      </w:pPr>
      <w:r>
        <w:rPr>
          <w:rFonts w:hint="eastAsia" w:ascii="微软雅黑" w:hAnsi="微软雅黑" w:eastAsia="微软雅黑" w:cs="微软雅黑"/>
          <w:color w:val="595959" w:themeColor="text1" w:themeTint="A6"/>
          <w:kern w:val="0"/>
          <w:sz w:val="15"/>
          <w:szCs w:val="15"/>
          <w:lang w:bidi="ar"/>
          <w14:textFill>
            <w14:solidFill>
              <w14:schemeClr w14:val="tx1">
                <w14:lumMod w14:val="65000"/>
                <w14:lumOff w14:val="35000"/>
              </w14:schemeClr>
            </w14:solidFill>
          </w14:textFill>
        </w:rPr>
        <w:t>（线上线下 一体化服务）</w:t>
      </w:r>
    </w:p>
    <w:p>
      <w:pPr>
        <w:pStyle w:val="4"/>
      </w:pPr>
      <w:bookmarkStart w:id="25" w:name="_Toc24724"/>
      <w:r>
        <w:rPr>
          <w:rFonts w:hint="eastAsia"/>
        </w:rPr>
        <w:t>小程序和微站的关系</w:t>
      </w:r>
      <w:bookmarkEnd w:id="25"/>
    </w:p>
    <w:tbl>
      <w:tblPr>
        <w:tblStyle w:val="19"/>
        <w:tblW w:w="9540"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26"/>
        <w:gridCol w:w="2560"/>
        <w:gridCol w:w="24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17" w:hRule="atLeast"/>
          <w:jc w:val="center"/>
        </w:trPr>
        <w:tc>
          <w:tcPr>
            <w:tcW w:w="4526" w:type="dxa"/>
          </w:tcPr>
          <w:p>
            <w:pPr>
              <w:widowControl/>
              <w:spacing w:line="480" w:lineRule="auto"/>
              <w:jc w:val="center"/>
              <w:rPr>
                <w:rFonts w:asciiTheme="minorEastAsia" w:hAnsiTheme="minorEastAsia" w:cstheme="minorEastAsia"/>
                <w:b/>
                <w:bCs/>
                <w:color w:val="404040" w:themeColor="text1" w:themeTint="BF"/>
                <w:sz w:val="18"/>
                <w:szCs w:val="18"/>
                <w14:textFill>
                  <w14:solidFill>
                    <w14:schemeClr w14:val="tx1">
                      <w14:lumMod w14:val="75000"/>
                      <w14:lumOff w14:val="25000"/>
                    </w14:schemeClr>
                  </w14:solidFill>
                </w14:textFill>
              </w:rPr>
            </w:pPr>
            <w:r>
              <w:rPr>
                <w:rFonts w:hint="eastAsia" w:asciiTheme="minorEastAsia" w:hAnsiTheme="minorEastAsia" w:cstheme="minorEastAsia"/>
                <w:b/>
                <w:bCs/>
                <w:color w:val="404040" w:themeColor="text1" w:themeTint="BF"/>
                <w:sz w:val="18"/>
                <w:szCs w:val="18"/>
                <w14:textFill>
                  <w14:solidFill>
                    <w14:schemeClr w14:val="tx1">
                      <w14:lumMod w14:val="75000"/>
                      <w14:lumOff w14:val="25000"/>
                    </w14:schemeClr>
                  </w14:solidFill>
                </w14:textFill>
              </w:rPr>
              <w:t>功能特性</w:t>
            </w:r>
          </w:p>
        </w:tc>
        <w:tc>
          <w:tcPr>
            <w:tcW w:w="2560" w:type="dxa"/>
          </w:tcPr>
          <w:p>
            <w:pPr>
              <w:widowControl/>
              <w:spacing w:line="480" w:lineRule="auto"/>
              <w:jc w:val="center"/>
              <w:rPr>
                <w:rFonts w:asciiTheme="minorEastAsia" w:hAnsiTheme="minorEastAsia" w:cstheme="minorEastAsia"/>
                <w:b/>
                <w:bCs/>
                <w:color w:val="404040" w:themeColor="text1" w:themeTint="BF"/>
                <w:sz w:val="18"/>
                <w:szCs w:val="18"/>
                <w14:textFill>
                  <w14:solidFill>
                    <w14:schemeClr w14:val="tx1">
                      <w14:lumMod w14:val="75000"/>
                      <w14:lumOff w14:val="25000"/>
                    </w14:schemeClr>
                  </w14:solidFill>
                </w14:textFill>
              </w:rPr>
            </w:pPr>
            <w:r>
              <w:rPr>
                <w:rFonts w:hint="eastAsia" w:asciiTheme="minorEastAsia" w:hAnsiTheme="minorEastAsia" w:cstheme="minorEastAsia"/>
                <w:b/>
                <w:bCs/>
                <w:color w:val="404040" w:themeColor="text1" w:themeTint="BF"/>
                <w:sz w:val="18"/>
                <w:szCs w:val="18"/>
                <w14:textFill>
                  <w14:solidFill>
                    <w14:schemeClr w14:val="tx1">
                      <w14:lumMod w14:val="75000"/>
                      <w14:lumOff w14:val="25000"/>
                    </w14:schemeClr>
                  </w14:solidFill>
                </w14:textFill>
              </w:rPr>
              <w:t>微站+公众号</w:t>
            </w:r>
          </w:p>
        </w:tc>
        <w:tc>
          <w:tcPr>
            <w:tcW w:w="2454" w:type="dxa"/>
          </w:tcPr>
          <w:p>
            <w:pPr>
              <w:widowControl/>
              <w:spacing w:line="480" w:lineRule="auto"/>
              <w:jc w:val="center"/>
              <w:rPr>
                <w:rFonts w:asciiTheme="minorEastAsia" w:hAnsiTheme="minorEastAsia" w:cstheme="minorEastAsia"/>
                <w:b/>
                <w:bCs/>
                <w:color w:val="404040" w:themeColor="text1" w:themeTint="BF"/>
                <w:sz w:val="18"/>
                <w:szCs w:val="18"/>
                <w14:textFill>
                  <w14:solidFill>
                    <w14:schemeClr w14:val="tx1">
                      <w14:lumMod w14:val="75000"/>
                      <w14:lumOff w14:val="25000"/>
                    </w14:schemeClr>
                  </w14:solidFill>
                </w14:textFill>
              </w:rPr>
            </w:pPr>
            <w:r>
              <w:rPr>
                <w:rFonts w:hint="eastAsia" w:asciiTheme="minorEastAsia" w:hAnsiTheme="minorEastAsia" w:cstheme="minorEastAsia"/>
                <w:b/>
                <w:bCs/>
                <w:color w:val="404040" w:themeColor="text1" w:themeTint="BF"/>
                <w:sz w:val="18"/>
                <w:szCs w:val="18"/>
                <w14:textFill>
                  <w14:solidFill>
                    <w14:schemeClr w14:val="tx1">
                      <w14:lumMod w14:val="75000"/>
                      <w14:lumOff w14:val="25000"/>
                    </w14:schemeClr>
                  </w14:solidFill>
                </w14:textFill>
              </w:rPr>
              <w:t>小程序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5" w:hRule="atLeast"/>
          <w:jc w:val="center"/>
        </w:trPr>
        <w:tc>
          <w:tcPr>
            <w:tcW w:w="4526" w:type="dxa"/>
          </w:tcPr>
          <w:p>
            <w:pPr>
              <w:widowControl/>
              <w:spacing w:line="360" w:lineRule="auto"/>
              <w:jc w:val="left"/>
              <w:rPr>
                <w:rFonts w:asciiTheme="minorEastAsia" w:hAnsiTheme="minorEastAsia" w:cstheme="minorEastAsia"/>
                <w:color w:val="000000" w:themeColor="text1"/>
                <w:sz w:val="18"/>
                <w:szCs w:val="18"/>
                <w14:textFill>
                  <w14:solidFill>
                    <w14:schemeClr w14:val="tx1"/>
                  </w14:solidFill>
                </w14:textFill>
              </w:rPr>
            </w:pPr>
            <w:r>
              <w:rPr>
                <w:rFonts w:hint="eastAsia" w:asciiTheme="minorEastAsia" w:hAnsiTheme="minorEastAsia" w:cstheme="minorEastAsia"/>
                <w:color w:val="000000" w:themeColor="text1"/>
                <w:sz w:val="18"/>
                <w:szCs w:val="18"/>
                <w14:textFill>
                  <w14:solidFill>
                    <w14:schemeClr w14:val="tx1"/>
                  </w14:solidFill>
                </w14:textFill>
              </w:rPr>
              <w:t>沉淀积累客户</w:t>
            </w:r>
          </w:p>
        </w:tc>
        <w:tc>
          <w:tcPr>
            <w:tcW w:w="2560" w:type="dxa"/>
          </w:tcPr>
          <w:p>
            <w:pPr>
              <w:widowControl/>
              <w:spacing w:line="360" w:lineRule="auto"/>
              <w:jc w:val="center"/>
              <w:rPr>
                <w:rFonts w:asciiTheme="minorEastAsia" w:hAnsiTheme="minorEastAsia" w:cstheme="minorEastAsia"/>
                <w:color w:val="00B050"/>
                <w:sz w:val="18"/>
                <w:szCs w:val="18"/>
              </w:rPr>
            </w:pPr>
            <w:r>
              <w:rPr>
                <w:rFonts w:hint="eastAsia" w:asciiTheme="minorEastAsia" w:hAnsiTheme="minorEastAsia" w:cstheme="minorEastAsia"/>
                <w:color w:val="00B050"/>
                <w:sz w:val="18"/>
                <w:szCs w:val="18"/>
              </w:rPr>
              <w:t>YES</w:t>
            </w:r>
          </w:p>
        </w:tc>
        <w:tc>
          <w:tcPr>
            <w:tcW w:w="2454" w:type="dxa"/>
          </w:tcPr>
          <w:p>
            <w:pPr>
              <w:widowControl/>
              <w:spacing w:line="360" w:lineRule="auto"/>
              <w:jc w:val="center"/>
              <w:rPr>
                <w:rFonts w:asciiTheme="minorEastAsia" w:hAnsiTheme="minorEastAsia" w:cstheme="minorEastAsia"/>
                <w:color w:val="FF0000"/>
                <w:sz w:val="18"/>
                <w:szCs w:val="18"/>
              </w:rPr>
            </w:pPr>
            <w:r>
              <w:rPr>
                <w:rFonts w:hint="eastAsia" w:asciiTheme="minorEastAsia" w:hAnsiTheme="minorEastAsia" w:cstheme="minorEastAsia"/>
                <w:color w:val="FF0000"/>
                <w:sz w:val="18"/>
                <w:szCs w:val="18"/>
              </w:rPr>
              <w:t>NO</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5" w:hRule="atLeast"/>
          <w:jc w:val="center"/>
        </w:trPr>
        <w:tc>
          <w:tcPr>
            <w:tcW w:w="4526" w:type="dxa"/>
          </w:tcPr>
          <w:p>
            <w:pPr>
              <w:widowControl/>
              <w:spacing w:line="360" w:lineRule="auto"/>
              <w:jc w:val="left"/>
              <w:rPr>
                <w:rFonts w:asciiTheme="minorEastAsia" w:hAnsiTheme="minorEastAsia" w:cstheme="minorEastAsia"/>
                <w:color w:val="000000" w:themeColor="text1"/>
                <w:sz w:val="18"/>
                <w:szCs w:val="18"/>
                <w14:textFill>
                  <w14:solidFill>
                    <w14:schemeClr w14:val="tx1"/>
                  </w14:solidFill>
                </w14:textFill>
              </w:rPr>
            </w:pPr>
            <w:r>
              <w:rPr>
                <w:rFonts w:hint="eastAsia" w:asciiTheme="minorEastAsia" w:hAnsiTheme="minorEastAsia" w:cstheme="minorEastAsia"/>
                <w:color w:val="000000" w:themeColor="text1"/>
                <w:sz w:val="18"/>
                <w:szCs w:val="18"/>
                <w14:textFill>
                  <w14:solidFill>
                    <w14:schemeClr w14:val="tx1"/>
                  </w14:solidFill>
                </w14:textFill>
              </w:rPr>
              <w:t>推送消息和客户互动</w:t>
            </w:r>
          </w:p>
        </w:tc>
        <w:tc>
          <w:tcPr>
            <w:tcW w:w="2560" w:type="dxa"/>
          </w:tcPr>
          <w:p>
            <w:pPr>
              <w:widowControl/>
              <w:spacing w:line="360" w:lineRule="auto"/>
              <w:jc w:val="center"/>
              <w:rPr>
                <w:rFonts w:asciiTheme="minorEastAsia" w:hAnsiTheme="minorEastAsia" w:cstheme="minorEastAsia"/>
                <w:color w:val="00B050"/>
                <w:sz w:val="18"/>
                <w:szCs w:val="18"/>
              </w:rPr>
            </w:pPr>
            <w:r>
              <w:rPr>
                <w:rFonts w:hint="eastAsia" w:asciiTheme="minorEastAsia" w:hAnsiTheme="minorEastAsia" w:cstheme="minorEastAsia"/>
                <w:color w:val="00B050"/>
                <w:sz w:val="18"/>
                <w:szCs w:val="18"/>
              </w:rPr>
              <w:t>YES</w:t>
            </w:r>
          </w:p>
        </w:tc>
        <w:tc>
          <w:tcPr>
            <w:tcW w:w="2454" w:type="dxa"/>
          </w:tcPr>
          <w:p>
            <w:pPr>
              <w:widowControl/>
              <w:spacing w:line="360" w:lineRule="auto"/>
              <w:jc w:val="center"/>
              <w:rPr>
                <w:rFonts w:asciiTheme="minorEastAsia" w:hAnsiTheme="minorEastAsia" w:cstheme="minorEastAsia"/>
                <w:color w:val="FF0000"/>
                <w:sz w:val="18"/>
                <w:szCs w:val="18"/>
              </w:rPr>
            </w:pPr>
            <w:r>
              <w:rPr>
                <w:rFonts w:hint="eastAsia" w:asciiTheme="minorEastAsia" w:hAnsiTheme="minorEastAsia" w:cstheme="minorEastAsia"/>
                <w:color w:val="FF0000"/>
                <w:sz w:val="18"/>
                <w:szCs w:val="18"/>
              </w:rPr>
              <w:t>NO</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5" w:hRule="atLeast"/>
          <w:jc w:val="center"/>
        </w:trPr>
        <w:tc>
          <w:tcPr>
            <w:tcW w:w="4526" w:type="dxa"/>
          </w:tcPr>
          <w:p>
            <w:pPr>
              <w:widowControl/>
              <w:spacing w:line="360" w:lineRule="auto"/>
              <w:jc w:val="left"/>
              <w:rPr>
                <w:rFonts w:asciiTheme="minorEastAsia" w:hAnsiTheme="minorEastAsia" w:cstheme="minorEastAsia"/>
                <w:color w:val="000000" w:themeColor="text1"/>
                <w:sz w:val="18"/>
                <w:szCs w:val="18"/>
                <w14:textFill>
                  <w14:solidFill>
                    <w14:schemeClr w14:val="tx1"/>
                  </w14:solidFill>
                </w14:textFill>
              </w:rPr>
            </w:pPr>
            <w:r>
              <w:rPr>
                <w:rFonts w:hint="eastAsia" w:asciiTheme="minorEastAsia" w:hAnsiTheme="minorEastAsia" w:cstheme="minorEastAsia"/>
                <w:color w:val="000000" w:themeColor="text1"/>
                <w:sz w:val="18"/>
                <w:szCs w:val="18"/>
                <w14:textFill>
                  <w14:solidFill>
                    <w14:schemeClr w14:val="tx1"/>
                  </w14:solidFill>
                </w14:textFill>
              </w:rPr>
              <w:t>发送朋友圈</w:t>
            </w:r>
          </w:p>
        </w:tc>
        <w:tc>
          <w:tcPr>
            <w:tcW w:w="2560" w:type="dxa"/>
          </w:tcPr>
          <w:p>
            <w:pPr>
              <w:widowControl/>
              <w:spacing w:line="360" w:lineRule="auto"/>
              <w:jc w:val="center"/>
              <w:rPr>
                <w:rFonts w:asciiTheme="minorEastAsia" w:hAnsiTheme="minorEastAsia" w:cstheme="minorEastAsia"/>
                <w:color w:val="00B050"/>
                <w:sz w:val="18"/>
                <w:szCs w:val="18"/>
              </w:rPr>
            </w:pPr>
            <w:r>
              <w:rPr>
                <w:rFonts w:hint="eastAsia" w:asciiTheme="minorEastAsia" w:hAnsiTheme="minorEastAsia" w:cstheme="minorEastAsia"/>
                <w:color w:val="00B050"/>
                <w:sz w:val="18"/>
                <w:szCs w:val="18"/>
              </w:rPr>
              <w:t>YES</w:t>
            </w:r>
          </w:p>
        </w:tc>
        <w:tc>
          <w:tcPr>
            <w:tcW w:w="2454" w:type="dxa"/>
          </w:tcPr>
          <w:p>
            <w:pPr>
              <w:widowControl/>
              <w:spacing w:line="360" w:lineRule="auto"/>
              <w:jc w:val="center"/>
              <w:rPr>
                <w:rFonts w:asciiTheme="minorEastAsia" w:hAnsiTheme="minorEastAsia" w:cstheme="minorEastAsia"/>
                <w:color w:val="FF0000"/>
                <w:sz w:val="18"/>
                <w:szCs w:val="18"/>
              </w:rPr>
            </w:pPr>
            <w:r>
              <w:rPr>
                <w:rFonts w:hint="eastAsia" w:asciiTheme="minorEastAsia" w:hAnsiTheme="minorEastAsia" w:cstheme="minorEastAsia"/>
                <w:color w:val="FF0000"/>
                <w:sz w:val="18"/>
                <w:szCs w:val="18"/>
              </w:rPr>
              <w:t>NO</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5" w:hRule="atLeast"/>
          <w:jc w:val="center"/>
        </w:trPr>
        <w:tc>
          <w:tcPr>
            <w:tcW w:w="4526" w:type="dxa"/>
          </w:tcPr>
          <w:p>
            <w:pPr>
              <w:widowControl/>
              <w:spacing w:line="360" w:lineRule="auto"/>
              <w:jc w:val="left"/>
              <w:rPr>
                <w:rFonts w:asciiTheme="minorEastAsia" w:hAnsiTheme="minorEastAsia" w:cstheme="minorEastAsia"/>
                <w:color w:val="000000" w:themeColor="text1"/>
                <w:sz w:val="18"/>
                <w:szCs w:val="18"/>
                <w14:textFill>
                  <w14:solidFill>
                    <w14:schemeClr w14:val="tx1"/>
                  </w14:solidFill>
                </w14:textFill>
              </w:rPr>
            </w:pPr>
            <w:r>
              <w:rPr>
                <w:rFonts w:hint="eastAsia" w:asciiTheme="minorEastAsia" w:hAnsiTheme="minorEastAsia" w:cstheme="minorEastAsia"/>
                <w:color w:val="000000" w:themeColor="text1"/>
                <w:sz w:val="18"/>
                <w:szCs w:val="18"/>
                <w14:textFill>
                  <w14:solidFill>
                    <w14:schemeClr w14:val="tx1"/>
                  </w14:solidFill>
                </w14:textFill>
              </w:rPr>
              <w:t>发送非微信渠道，如QQ空间</w:t>
            </w:r>
          </w:p>
        </w:tc>
        <w:tc>
          <w:tcPr>
            <w:tcW w:w="2560" w:type="dxa"/>
          </w:tcPr>
          <w:p>
            <w:pPr>
              <w:widowControl/>
              <w:spacing w:line="360" w:lineRule="auto"/>
              <w:jc w:val="center"/>
              <w:rPr>
                <w:rFonts w:asciiTheme="minorEastAsia" w:hAnsiTheme="minorEastAsia" w:cstheme="minorEastAsia"/>
                <w:color w:val="00B050"/>
                <w:sz w:val="18"/>
                <w:szCs w:val="18"/>
              </w:rPr>
            </w:pPr>
            <w:r>
              <w:rPr>
                <w:rFonts w:hint="eastAsia" w:asciiTheme="minorEastAsia" w:hAnsiTheme="minorEastAsia" w:cstheme="minorEastAsia"/>
                <w:color w:val="00B050"/>
                <w:sz w:val="18"/>
                <w:szCs w:val="18"/>
              </w:rPr>
              <w:t>YES</w:t>
            </w:r>
          </w:p>
        </w:tc>
        <w:tc>
          <w:tcPr>
            <w:tcW w:w="2454" w:type="dxa"/>
          </w:tcPr>
          <w:p>
            <w:pPr>
              <w:widowControl/>
              <w:spacing w:line="360" w:lineRule="auto"/>
              <w:jc w:val="center"/>
              <w:rPr>
                <w:rFonts w:asciiTheme="minorEastAsia" w:hAnsiTheme="minorEastAsia" w:cstheme="minorEastAsia"/>
                <w:color w:val="FF0000"/>
                <w:sz w:val="18"/>
                <w:szCs w:val="18"/>
              </w:rPr>
            </w:pPr>
            <w:r>
              <w:rPr>
                <w:rFonts w:hint="eastAsia" w:asciiTheme="minorEastAsia" w:hAnsiTheme="minorEastAsia" w:cstheme="minorEastAsia"/>
                <w:color w:val="FF0000"/>
                <w:sz w:val="18"/>
                <w:szCs w:val="18"/>
              </w:rPr>
              <w:t>NO</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5" w:hRule="atLeast"/>
          <w:jc w:val="center"/>
        </w:trPr>
        <w:tc>
          <w:tcPr>
            <w:tcW w:w="4526" w:type="dxa"/>
          </w:tcPr>
          <w:p>
            <w:pPr>
              <w:widowControl/>
              <w:spacing w:line="360" w:lineRule="auto"/>
              <w:jc w:val="left"/>
              <w:rPr>
                <w:rFonts w:asciiTheme="minorEastAsia" w:hAnsiTheme="minorEastAsia" w:cstheme="minorEastAsia"/>
                <w:color w:val="000000" w:themeColor="text1"/>
                <w:sz w:val="18"/>
                <w:szCs w:val="18"/>
                <w14:textFill>
                  <w14:solidFill>
                    <w14:schemeClr w14:val="tx1"/>
                  </w14:solidFill>
                </w14:textFill>
              </w:rPr>
            </w:pPr>
            <w:r>
              <w:rPr>
                <w:rFonts w:hint="eastAsia" w:asciiTheme="minorEastAsia" w:hAnsiTheme="minorEastAsia" w:cstheme="minorEastAsia"/>
                <w:color w:val="000000" w:themeColor="text1"/>
                <w:sz w:val="18"/>
                <w:szCs w:val="18"/>
                <w14:textFill>
                  <w14:solidFill>
                    <w14:schemeClr w14:val="tx1"/>
                  </w14:solidFill>
                </w14:textFill>
              </w:rPr>
              <w:t>无需扫码不用安装即可留存微信</w:t>
            </w:r>
          </w:p>
        </w:tc>
        <w:tc>
          <w:tcPr>
            <w:tcW w:w="2560" w:type="dxa"/>
          </w:tcPr>
          <w:p>
            <w:pPr>
              <w:widowControl/>
              <w:spacing w:line="360" w:lineRule="auto"/>
              <w:jc w:val="center"/>
              <w:rPr>
                <w:rFonts w:asciiTheme="minorEastAsia" w:hAnsiTheme="minorEastAsia" w:cstheme="minorEastAsia"/>
                <w:color w:val="FF0000"/>
                <w:sz w:val="18"/>
                <w:szCs w:val="18"/>
              </w:rPr>
            </w:pPr>
            <w:r>
              <w:rPr>
                <w:rFonts w:hint="eastAsia" w:asciiTheme="minorEastAsia" w:hAnsiTheme="minorEastAsia" w:cstheme="minorEastAsia"/>
                <w:color w:val="FF0000"/>
                <w:sz w:val="18"/>
                <w:szCs w:val="18"/>
              </w:rPr>
              <w:t>NO</w:t>
            </w:r>
          </w:p>
        </w:tc>
        <w:tc>
          <w:tcPr>
            <w:tcW w:w="2454" w:type="dxa"/>
          </w:tcPr>
          <w:p>
            <w:pPr>
              <w:widowControl/>
              <w:spacing w:line="360" w:lineRule="auto"/>
              <w:jc w:val="center"/>
              <w:rPr>
                <w:rFonts w:asciiTheme="minorEastAsia" w:hAnsiTheme="minorEastAsia" w:cstheme="minorEastAsia"/>
                <w:color w:val="00B050"/>
                <w:sz w:val="18"/>
                <w:szCs w:val="18"/>
              </w:rPr>
            </w:pPr>
            <w:r>
              <w:rPr>
                <w:rFonts w:hint="eastAsia" w:asciiTheme="minorEastAsia" w:hAnsiTheme="minorEastAsia" w:cstheme="minorEastAsia"/>
                <w:color w:val="00B050"/>
                <w:sz w:val="18"/>
                <w:szCs w:val="18"/>
              </w:rPr>
              <w:t>YES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5" w:hRule="atLeast"/>
          <w:jc w:val="center"/>
        </w:trPr>
        <w:tc>
          <w:tcPr>
            <w:tcW w:w="4526" w:type="dxa"/>
          </w:tcPr>
          <w:p>
            <w:pPr>
              <w:widowControl/>
              <w:spacing w:line="360" w:lineRule="auto"/>
              <w:jc w:val="left"/>
              <w:rPr>
                <w:rFonts w:asciiTheme="minorEastAsia" w:hAnsiTheme="minorEastAsia" w:cstheme="minorEastAsia"/>
                <w:color w:val="000000" w:themeColor="text1"/>
                <w:sz w:val="18"/>
                <w:szCs w:val="18"/>
                <w14:textFill>
                  <w14:solidFill>
                    <w14:schemeClr w14:val="tx1"/>
                  </w14:solidFill>
                </w14:textFill>
              </w:rPr>
            </w:pPr>
            <w:r>
              <w:rPr>
                <w:rFonts w:hint="eastAsia" w:asciiTheme="minorEastAsia" w:hAnsiTheme="minorEastAsia" w:cstheme="minorEastAsia"/>
                <w:color w:val="000000" w:themeColor="text1"/>
                <w:sz w:val="18"/>
                <w:szCs w:val="18"/>
                <w14:textFill>
                  <w14:solidFill>
                    <w14:schemeClr w14:val="tx1"/>
                  </w14:solidFill>
                </w14:textFill>
              </w:rPr>
              <w:t>附近小程序查找并使用（LBS）</w:t>
            </w:r>
          </w:p>
        </w:tc>
        <w:tc>
          <w:tcPr>
            <w:tcW w:w="2560" w:type="dxa"/>
          </w:tcPr>
          <w:p>
            <w:pPr>
              <w:widowControl/>
              <w:spacing w:line="360" w:lineRule="auto"/>
              <w:jc w:val="center"/>
              <w:rPr>
                <w:rFonts w:asciiTheme="minorEastAsia" w:hAnsiTheme="minorEastAsia" w:cstheme="minorEastAsia"/>
                <w:color w:val="FF0000"/>
                <w:sz w:val="18"/>
                <w:szCs w:val="18"/>
              </w:rPr>
            </w:pPr>
            <w:r>
              <w:rPr>
                <w:rFonts w:hint="eastAsia" w:asciiTheme="minorEastAsia" w:hAnsiTheme="minorEastAsia" w:cstheme="minorEastAsia"/>
                <w:color w:val="FF0000"/>
                <w:sz w:val="18"/>
                <w:szCs w:val="18"/>
              </w:rPr>
              <w:t>NO</w:t>
            </w:r>
          </w:p>
        </w:tc>
        <w:tc>
          <w:tcPr>
            <w:tcW w:w="2454" w:type="dxa"/>
          </w:tcPr>
          <w:p>
            <w:pPr>
              <w:widowControl/>
              <w:spacing w:line="360" w:lineRule="auto"/>
              <w:jc w:val="center"/>
              <w:rPr>
                <w:rFonts w:asciiTheme="minorEastAsia" w:hAnsiTheme="minorEastAsia" w:cstheme="minorEastAsia"/>
                <w:color w:val="00B050"/>
                <w:sz w:val="18"/>
                <w:szCs w:val="18"/>
              </w:rPr>
            </w:pPr>
            <w:r>
              <w:rPr>
                <w:rFonts w:hint="eastAsia" w:asciiTheme="minorEastAsia" w:hAnsiTheme="minorEastAsia" w:cstheme="minorEastAsia"/>
                <w:color w:val="00B050"/>
                <w:sz w:val="18"/>
                <w:szCs w:val="18"/>
              </w:rPr>
              <w:t>YES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5" w:hRule="atLeast"/>
          <w:jc w:val="center"/>
        </w:trPr>
        <w:tc>
          <w:tcPr>
            <w:tcW w:w="4526" w:type="dxa"/>
          </w:tcPr>
          <w:p>
            <w:pPr>
              <w:widowControl/>
              <w:spacing w:line="360" w:lineRule="auto"/>
              <w:jc w:val="left"/>
              <w:rPr>
                <w:rFonts w:asciiTheme="minorEastAsia" w:hAnsiTheme="minorEastAsia" w:cstheme="minorEastAsia"/>
                <w:color w:val="000000" w:themeColor="text1"/>
                <w:sz w:val="18"/>
                <w:szCs w:val="18"/>
                <w14:textFill>
                  <w14:solidFill>
                    <w14:schemeClr w14:val="tx1"/>
                  </w14:solidFill>
                </w14:textFill>
              </w:rPr>
            </w:pPr>
            <w:r>
              <w:rPr>
                <w:rFonts w:hint="eastAsia" w:asciiTheme="minorEastAsia" w:hAnsiTheme="minorEastAsia" w:cstheme="minorEastAsia"/>
                <w:color w:val="000000" w:themeColor="text1"/>
                <w:sz w:val="18"/>
                <w:szCs w:val="18"/>
                <w14:textFill>
                  <w14:solidFill>
                    <w14:schemeClr w14:val="tx1"/>
                  </w14:solidFill>
                </w14:textFill>
              </w:rPr>
              <w:t>微信下拉入口</w:t>
            </w:r>
          </w:p>
        </w:tc>
        <w:tc>
          <w:tcPr>
            <w:tcW w:w="2560" w:type="dxa"/>
          </w:tcPr>
          <w:p>
            <w:pPr>
              <w:widowControl/>
              <w:spacing w:line="360" w:lineRule="auto"/>
              <w:jc w:val="center"/>
              <w:rPr>
                <w:rFonts w:asciiTheme="minorEastAsia" w:hAnsiTheme="minorEastAsia" w:cstheme="minorEastAsia"/>
                <w:color w:val="FF0000"/>
                <w:sz w:val="18"/>
                <w:szCs w:val="18"/>
              </w:rPr>
            </w:pPr>
            <w:r>
              <w:rPr>
                <w:rFonts w:hint="eastAsia" w:asciiTheme="minorEastAsia" w:hAnsiTheme="minorEastAsia" w:cstheme="minorEastAsia"/>
                <w:color w:val="FF0000"/>
                <w:sz w:val="18"/>
                <w:szCs w:val="18"/>
              </w:rPr>
              <w:t>NO</w:t>
            </w:r>
          </w:p>
        </w:tc>
        <w:tc>
          <w:tcPr>
            <w:tcW w:w="2454" w:type="dxa"/>
          </w:tcPr>
          <w:p>
            <w:pPr>
              <w:widowControl/>
              <w:spacing w:line="360" w:lineRule="auto"/>
              <w:jc w:val="center"/>
              <w:rPr>
                <w:rFonts w:asciiTheme="minorEastAsia" w:hAnsiTheme="minorEastAsia" w:cstheme="minorEastAsia"/>
                <w:color w:val="00B050"/>
                <w:sz w:val="18"/>
                <w:szCs w:val="18"/>
              </w:rPr>
            </w:pPr>
            <w:r>
              <w:rPr>
                <w:rFonts w:hint="eastAsia" w:asciiTheme="minorEastAsia" w:hAnsiTheme="minorEastAsia" w:cstheme="minorEastAsia"/>
                <w:color w:val="00B050"/>
                <w:sz w:val="18"/>
                <w:szCs w:val="18"/>
              </w:rPr>
              <w:t>YES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5" w:hRule="atLeast"/>
          <w:jc w:val="center"/>
        </w:trPr>
        <w:tc>
          <w:tcPr>
            <w:tcW w:w="4526" w:type="dxa"/>
          </w:tcPr>
          <w:p>
            <w:pPr>
              <w:widowControl/>
              <w:spacing w:line="360" w:lineRule="auto"/>
              <w:jc w:val="left"/>
              <w:rPr>
                <w:rFonts w:asciiTheme="minorEastAsia" w:hAnsiTheme="minorEastAsia" w:cstheme="minorEastAsia"/>
                <w:color w:val="000000" w:themeColor="text1"/>
                <w:sz w:val="18"/>
                <w:szCs w:val="18"/>
                <w14:textFill>
                  <w14:solidFill>
                    <w14:schemeClr w14:val="tx1"/>
                  </w14:solidFill>
                </w14:textFill>
              </w:rPr>
            </w:pPr>
            <w:r>
              <w:rPr>
                <w:rFonts w:hint="eastAsia" w:asciiTheme="minorEastAsia" w:hAnsiTheme="minorEastAsia" w:cstheme="minorEastAsia"/>
                <w:color w:val="000000" w:themeColor="text1"/>
                <w:sz w:val="18"/>
                <w:szCs w:val="18"/>
                <w14:textFill>
                  <w14:solidFill>
                    <w14:schemeClr w14:val="tx1"/>
                  </w14:solidFill>
                </w14:textFill>
              </w:rPr>
              <w:t>转发时信息展示更丰富</w:t>
            </w:r>
          </w:p>
        </w:tc>
        <w:tc>
          <w:tcPr>
            <w:tcW w:w="2560" w:type="dxa"/>
          </w:tcPr>
          <w:p>
            <w:pPr>
              <w:widowControl/>
              <w:spacing w:line="360" w:lineRule="auto"/>
              <w:jc w:val="center"/>
              <w:rPr>
                <w:rFonts w:asciiTheme="minorEastAsia" w:hAnsiTheme="minorEastAsia" w:cstheme="minorEastAsia"/>
                <w:color w:val="FF0000"/>
                <w:sz w:val="18"/>
                <w:szCs w:val="18"/>
              </w:rPr>
            </w:pPr>
            <w:r>
              <w:rPr>
                <w:rFonts w:hint="eastAsia" w:asciiTheme="minorEastAsia" w:hAnsiTheme="minorEastAsia" w:cstheme="minorEastAsia"/>
                <w:color w:val="FF0000"/>
                <w:sz w:val="18"/>
                <w:szCs w:val="18"/>
              </w:rPr>
              <w:t>NO</w:t>
            </w:r>
          </w:p>
        </w:tc>
        <w:tc>
          <w:tcPr>
            <w:tcW w:w="2454" w:type="dxa"/>
          </w:tcPr>
          <w:p>
            <w:pPr>
              <w:widowControl/>
              <w:spacing w:line="360" w:lineRule="auto"/>
              <w:jc w:val="center"/>
              <w:rPr>
                <w:rFonts w:asciiTheme="minorEastAsia" w:hAnsiTheme="minorEastAsia" w:cstheme="minorEastAsia"/>
                <w:color w:val="00B050"/>
                <w:sz w:val="18"/>
                <w:szCs w:val="18"/>
              </w:rPr>
            </w:pPr>
            <w:r>
              <w:rPr>
                <w:rFonts w:hint="eastAsia" w:asciiTheme="minorEastAsia" w:hAnsiTheme="minorEastAsia" w:cstheme="minorEastAsia"/>
                <w:color w:val="00B050"/>
                <w:sz w:val="18"/>
                <w:szCs w:val="18"/>
              </w:rPr>
              <w:t>YES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5" w:hRule="atLeast"/>
          <w:jc w:val="center"/>
        </w:trPr>
        <w:tc>
          <w:tcPr>
            <w:tcW w:w="4526" w:type="dxa"/>
          </w:tcPr>
          <w:p>
            <w:pPr>
              <w:widowControl/>
              <w:spacing w:line="360" w:lineRule="auto"/>
              <w:jc w:val="left"/>
              <w:rPr>
                <w:rFonts w:asciiTheme="minorEastAsia" w:hAnsiTheme="minorEastAsia" w:cstheme="minorEastAsia"/>
                <w:color w:val="000000" w:themeColor="text1"/>
                <w:sz w:val="18"/>
                <w:szCs w:val="18"/>
                <w14:textFill>
                  <w14:solidFill>
                    <w14:schemeClr w14:val="tx1"/>
                  </w14:solidFill>
                </w14:textFill>
              </w:rPr>
            </w:pPr>
            <w:r>
              <w:rPr>
                <w:rFonts w:hint="eastAsia" w:asciiTheme="minorEastAsia" w:hAnsiTheme="minorEastAsia" w:cstheme="minorEastAsia"/>
                <w:color w:val="000000" w:themeColor="text1"/>
                <w:sz w:val="18"/>
                <w:szCs w:val="18"/>
                <w14:textFill>
                  <w14:solidFill>
                    <w14:schemeClr w14:val="tx1"/>
                  </w14:solidFill>
                </w14:textFill>
              </w:rPr>
              <w:t>符合微信推广风口（流行趋势）</w:t>
            </w:r>
          </w:p>
        </w:tc>
        <w:tc>
          <w:tcPr>
            <w:tcW w:w="2560" w:type="dxa"/>
          </w:tcPr>
          <w:p>
            <w:pPr>
              <w:widowControl/>
              <w:spacing w:line="360" w:lineRule="auto"/>
              <w:jc w:val="center"/>
              <w:rPr>
                <w:rFonts w:asciiTheme="minorEastAsia" w:hAnsiTheme="minorEastAsia" w:cstheme="minorEastAsia"/>
                <w:color w:val="FF0000"/>
                <w:sz w:val="18"/>
                <w:szCs w:val="18"/>
              </w:rPr>
            </w:pPr>
            <w:r>
              <w:rPr>
                <w:rFonts w:hint="eastAsia" w:asciiTheme="minorEastAsia" w:hAnsiTheme="minorEastAsia" w:cstheme="minorEastAsia"/>
                <w:color w:val="FF0000"/>
                <w:sz w:val="18"/>
                <w:szCs w:val="18"/>
              </w:rPr>
              <w:t>NO</w:t>
            </w:r>
          </w:p>
        </w:tc>
        <w:tc>
          <w:tcPr>
            <w:tcW w:w="2454" w:type="dxa"/>
          </w:tcPr>
          <w:p>
            <w:pPr>
              <w:widowControl/>
              <w:spacing w:line="360" w:lineRule="auto"/>
              <w:jc w:val="center"/>
              <w:rPr>
                <w:rFonts w:asciiTheme="minorEastAsia" w:hAnsiTheme="minorEastAsia" w:cstheme="minorEastAsia"/>
                <w:color w:val="00B050"/>
                <w:sz w:val="18"/>
                <w:szCs w:val="18"/>
              </w:rPr>
            </w:pPr>
            <w:r>
              <w:rPr>
                <w:rFonts w:hint="eastAsia" w:asciiTheme="minorEastAsia" w:hAnsiTheme="minorEastAsia" w:cstheme="minorEastAsia"/>
                <w:color w:val="00B050"/>
                <w:sz w:val="18"/>
                <w:szCs w:val="18"/>
              </w:rPr>
              <w:t>YES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05" w:hRule="atLeast"/>
          <w:jc w:val="center"/>
        </w:trPr>
        <w:tc>
          <w:tcPr>
            <w:tcW w:w="4526" w:type="dxa"/>
          </w:tcPr>
          <w:p>
            <w:pPr>
              <w:widowControl/>
              <w:spacing w:line="360" w:lineRule="auto"/>
              <w:jc w:val="left"/>
              <w:rPr>
                <w:rFonts w:asciiTheme="minorEastAsia" w:hAnsiTheme="minorEastAsia" w:cstheme="minorEastAsia"/>
                <w:color w:val="000000" w:themeColor="text1"/>
                <w:sz w:val="18"/>
                <w:szCs w:val="18"/>
                <w14:textFill>
                  <w14:solidFill>
                    <w14:schemeClr w14:val="tx1"/>
                  </w14:solidFill>
                </w14:textFill>
              </w:rPr>
            </w:pPr>
            <w:r>
              <w:rPr>
                <w:rFonts w:hint="eastAsia" w:asciiTheme="minorEastAsia" w:hAnsiTheme="minorEastAsia" w:cstheme="minorEastAsia"/>
                <w:color w:val="000000" w:themeColor="text1"/>
                <w:sz w:val="18"/>
                <w:szCs w:val="18"/>
                <w14:textFill>
                  <w14:solidFill>
                    <w14:schemeClr w14:val="tx1"/>
                  </w14:solidFill>
                </w14:textFill>
              </w:rPr>
              <w:t>体验更好，更贴近APP</w:t>
            </w:r>
          </w:p>
        </w:tc>
        <w:tc>
          <w:tcPr>
            <w:tcW w:w="2560" w:type="dxa"/>
          </w:tcPr>
          <w:p>
            <w:pPr>
              <w:widowControl/>
              <w:spacing w:line="360" w:lineRule="auto"/>
              <w:jc w:val="center"/>
              <w:rPr>
                <w:rFonts w:asciiTheme="minorEastAsia" w:hAnsiTheme="minorEastAsia" w:cstheme="minorEastAsia"/>
                <w:color w:val="FF0000"/>
                <w:sz w:val="18"/>
                <w:szCs w:val="18"/>
              </w:rPr>
            </w:pPr>
            <w:r>
              <w:rPr>
                <w:rFonts w:hint="eastAsia" w:asciiTheme="minorEastAsia" w:hAnsiTheme="minorEastAsia" w:cstheme="minorEastAsia"/>
                <w:color w:val="FF0000"/>
                <w:sz w:val="18"/>
                <w:szCs w:val="18"/>
              </w:rPr>
              <w:t>NO</w:t>
            </w:r>
          </w:p>
        </w:tc>
        <w:tc>
          <w:tcPr>
            <w:tcW w:w="2454" w:type="dxa"/>
          </w:tcPr>
          <w:p>
            <w:pPr>
              <w:widowControl/>
              <w:spacing w:line="360" w:lineRule="auto"/>
              <w:jc w:val="center"/>
              <w:rPr>
                <w:rFonts w:asciiTheme="minorEastAsia" w:hAnsiTheme="minorEastAsia" w:cstheme="minorEastAsia"/>
                <w:color w:val="00B050"/>
                <w:sz w:val="18"/>
                <w:szCs w:val="18"/>
              </w:rPr>
            </w:pPr>
            <w:r>
              <w:rPr>
                <w:rFonts w:hint="eastAsia" w:asciiTheme="minorEastAsia" w:hAnsiTheme="minorEastAsia" w:cstheme="minorEastAsia"/>
                <w:color w:val="00B050"/>
                <w:sz w:val="18"/>
                <w:szCs w:val="18"/>
              </w:rPr>
              <w:t>YES</w:t>
            </w:r>
          </w:p>
        </w:tc>
      </w:tr>
    </w:tbl>
    <w:p>
      <w:pPr>
        <w:spacing w:line="300" w:lineRule="auto"/>
        <w:ind w:firstLine="420" w:firstLineChars="200"/>
      </w:pPr>
    </w:p>
    <w:p>
      <w:pPr>
        <w:spacing w:line="276" w:lineRule="auto"/>
        <w:ind w:firstLine="420" w:firstLineChars="200"/>
      </w:pPr>
      <w:r>
        <w:rPr>
          <w:rFonts w:hint="eastAsia"/>
        </w:rPr>
        <w:t xml:space="preserve">前面我们提到了微站和小程序这两款产品的一些基本概念，接下来我们简单说一下在房源展示上，我们所做的一点创新，基于“好房子是看得见的”的理念，我们在9月推出了VR全景功能，一经推出，就收到了很好的市场反应，获得了广大房产公司的认可与推崇！ </w:t>
      </w:r>
    </w:p>
    <w:p>
      <w:pPr>
        <w:pStyle w:val="4"/>
        <w:spacing w:line="276" w:lineRule="auto"/>
        <w:rPr>
          <w:lang w:val="zh-CN"/>
        </w:rPr>
      </w:pPr>
      <w:bookmarkStart w:id="26" w:name="_Toc22700"/>
      <w:r>
        <w:rPr>
          <w:rFonts w:hint="eastAsia"/>
        </w:rPr>
        <w:t>【VR全景】，开启看房3.0时代</w:t>
      </w:r>
      <w:bookmarkEnd w:id="26"/>
    </w:p>
    <w:p>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spacing w:line="276" w:lineRule="auto"/>
        <w:ind w:firstLine="420" w:firstLineChars="200"/>
        <w:rPr>
          <w:rFonts w:asciiTheme="minorEastAsia" w:hAnsiTheme="minorEastAsia" w:cstheme="minorEastAsia"/>
          <w:color w:val="000000" w:themeColor="text1"/>
          <w:szCs w:val="21"/>
          <w:lang w:val="zh-CN"/>
          <w14:textFill>
            <w14:solidFill>
              <w14:schemeClr w14:val="tx1"/>
            </w14:solidFill>
          </w14:textFill>
        </w:rPr>
      </w:pPr>
      <w:r>
        <w:rPr>
          <w:rFonts w:hint="eastAsia" w:asciiTheme="minorEastAsia" w:hAnsiTheme="minorEastAsia" w:cstheme="minorEastAsia"/>
          <w:color w:val="000000" w:themeColor="text1"/>
          <w:szCs w:val="21"/>
          <w:lang w:val="zh-CN"/>
          <w14:textFill>
            <w14:solidFill>
              <w14:schemeClr w14:val="tx1"/>
            </w14:solidFill>
          </w14:textFill>
        </w:rPr>
        <w:t>梵讯『VR全景』是基于VR技术基础上的一种全新的看房方式，高度还原了房源的真实场景，让您的客户足不出户，</w:t>
      </w:r>
      <w:r>
        <w:rPr>
          <w:rFonts w:hint="eastAsia" w:asciiTheme="minorEastAsia" w:hAnsiTheme="minorEastAsia" w:cstheme="minorEastAsia"/>
          <w:color w:val="000000" w:themeColor="text1"/>
          <w:szCs w:val="21"/>
          <w14:textFill>
            <w14:solidFill>
              <w14:schemeClr w14:val="tx1"/>
            </w14:solidFill>
          </w14:textFill>
        </w:rPr>
        <w:t>就可以</w:t>
      </w:r>
      <w:r>
        <w:rPr>
          <w:rFonts w:hint="eastAsia" w:asciiTheme="minorEastAsia" w:hAnsiTheme="minorEastAsia" w:cstheme="minorEastAsia"/>
          <w:color w:val="000000" w:themeColor="text1"/>
          <w:szCs w:val="21"/>
          <w:lang w:val="zh-CN"/>
          <w14:textFill>
            <w14:solidFill>
              <w14:schemeClr w14:val="tx1"/>
            </w14:solidFill>
          </w14:textFill>
        </w:rPr>
        <w:t>一览所有房源。</w:t>
      </w:r>
    </w:p>
    <w:p>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spacing w:line="276" w:lineRule="auto"/>
        <w:ind w:firstLine="420" w:firstLineChars="200"/>
        <w:rPr>
          <w:rFonts w:asciiTheme="minorEastAsia" w:hAnsiTheme="minorEastAsia" w:cstheme="minorEastAsia"/>
          <w:color w:val="000000" w:themeColor="text1"/>
          <w:szCs w:val="21"/>
          <w:lang w:val="zh-CN"/>
          <w14:textFill>
            <w14:solidFill>
              <w14:schemeClr w14:val="tx1"/>
            </w14:solidFill>
          </w14:textFill>
        </w:rPr>
      </w:pPr>
      <w:r>
        <w:rPr>
          <w:rFonts w:hint="eastAsia" w:asciiTheme="minorEastAsia" w:hAnsiTheme="minorEastAsia" w:cstheme="minorEastAsia"/>
          <w:color w:val="000000" w:themeColor="text1"/>
          <w:szCs w:val="21"/>
          <w:lang w:val="zh-CN"/>
          <w14:textFill>
            <w14:solidFill>
              <w14:schemeClr w14:val="tx1"/>
            </w14:solidFill>
          </w14:textFill>
        </w:rPr>
        <w:t>通过智能VR相机与梵讯软件深度集成，经纪人使用手机客户端控制智能VR相机进行房源拍摄，将扫描采集的数据实时上传至服务器，客户可借助微站小程序、企业网站进行VR全景看房，享受最真实、立体的线上看房体验。</w:t>
      </w:r>
    </w:p>
    <w:p>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spacing w:line="276" w:lineRule="auto"/>
        <w:ind w:left="842" w:leftChars="200" w:hanging="422" w:hangingChars="2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b/>
          <w:bCs/>
          <w:color w:val="000000" w:themeColor="text1"/>
          <w:szCs w:val="21"/>
          <w:lang w:val="en-US" w:eastAsia="zh-CN"/>
          <w14:textFill>
            <w14:solidFill>
              <w14:schemeClr w14:val="tx1"/>
            </w14:solidFill>
          </w14:textFill>
        </w:rPr>
        <w:t>1）</w:t>
      </w:r>
      <w:r>
        <w:rPr>
          <w:rFonts w:hint="eastAsia" w:asciiTheme="minorEastAsia" w:hAnsiTheme="minorEastAsia" w:cstheme="minorEastAsia"/>
          <w:b/>
          <w:bCs/>
          <w:color w:val="000000" w:themeColor="text1"/>
          <w:szCs w:val="21"/>
          <w14:textFill>
            <w14:solidFill>
              <w14:schemeClr w14:val="tx1"/>
            </w14:solidFill>
          </w14:textFill>
        </w:rPr>
        <w:t>让看房更轻松：</w:t>
      </w:r>
      <w:r>
        <w:rPr>
          <w:rFonts w:hint="eastAsia" w:asciiTheme="minorEastAsia" w:hAnsiTheme="minorEastAsia" w:cstheme="minorEastAsia"/>
          <w:color w:val="000000" w:themeColor="text1"/>
          <w:szCs w:val="21"/>
          <w14:textFill>
            <w14:solidFill>
              <w14:schemeClr w14:val="tx1"/>
            </w14:solidFill>
          </w14:textFill>
        </w:rPr>
        <w:t>还原最真实的房源场景，让客户足不出户，随时随地，想看就看，带给客户最真实、立体的实景看房体验。</w:t>
      </w:r>
    </w:p>
    <w:p>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spacing w:line="276" w:lineRule="auto"/>
        <w:ind w:left="842" w:leftChars="200" w:hanging="422" w:hangingChars="200"/>
        <w:rPr>
          <w:rFonts w:asciiTheme="minorEastAsia" w:hAnsiTheme="minorEastAsia" w:cstheme="minorEastAsia"/>
          <w:color w:val="000000" w:themeColor="text1"/>
          <w:szCs w:val="21"/>
          <w:lang w:val="zh-CN"/>
          <w14:textFill>
            <w14:solidFill>
              <w14:schemeClr w14:val="tx1"/>
            </w14:solidFill>
          </w14:textFill>
        </w:rPr>
      </w:pPr>
      <w:r>
        <w:rPr>
          <w:rFonts w:hint="eastAsia" w:asciiTheme="minorEastAsia" w:hAnsiTheme="minorEastAsia" w:cstheme="minorEastAsia"/>
          <w:b/>
          <w:bCs/>
          <w:color w:val="000000" w:themeColor="text1"/>
          <w:szCs w:val="21"/>
          <w:lang w:val="en-US" w:eastAsia="zh-CN"/>
          <w14:textFill>
            <w14:solidFill>
              <w14:schemeClr w14:val="tx1"/>
            </w14:solidFill>
          </w14:textFill>
        </w:rPr>
        <w:t>2）</w:t>
      </w:r>
      <w:r>
        <w:rPr>
          <w:rFonts w:hint="eastAsia" w:asciiTheme="minorEastAsia" w:hAnsiTheme="minorEastAsia" w:cstheme="minorEastAsia"/>
          <w:b/>
          <w:bCs/>
          <w:color w:val="000000" w:themeColor="text1"/>
          <w:szCs w:val="21"/>
          <w14:textFill>
            <w14:solidFill>
              <w14:schemeClr w14:val="tx1"/>
            </w14:solidFill>
          </w14:textFill>
        </w:rPr>
        <w:t>帮助门店降本增效：</w:t>
      </w:r>
      <w:r>
        <w:rPr>
          <w:rFonts w:hint="eastAsia" w:asciiTheme="minorEastAsia" w:hAnsiTheme="minorEastAsia" w:cstheme="minorEastAsia"/>
          <w:color w:val="000000" w:themeColor="text1"/>
          <w:szCs w:val="21"/>
          <w14:textFill>
            <w14:solidFill>
              <w14:schemeClr w14:val="tx1"/>
            </w14:solidFill>
          </w14:textFill>
        </w:rPr>
        <w:t>看房3.0时代，采用智能VR设备+云服务+移动客户端等梵讯核心的产品和技术，帮助实体门店提升管理效率、实现精准营销，创造更大的业务价值，最终帮助实体门店实现降本增效。</w:t>
      </w:r>
    </w:p>
    <w:p>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spacing w:line="276" w:lineRule="auto"/>
        <w:ind w:left="842" w:leftChars="200" w:hanging="422" w:hangingChars="2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b/>
          <w:bCs/>
          <w:color w:val="000000" w:themeColor="text1"/>
          <w:szCs w:val="21"/>
          <w:lang w:val="en-US" w:eastAsia="zh-CN"/>
          <w14:textFill>
            <w14:solidFill>
              <w14:schemeClr w14:val="tx1"/>
            </w14:solidFill>
          </w14:textFill>
        </w:rPr>
        <w:t>3）</w:t>
      </w:r>
      <w:r>
        <w:rPr>
          <w:rFonts w:hint="eastAsia" w:asciiTheme="minorEastAsia" w:hAnsiTheme="minorEastAsia" w:cstheme="minorEastAsia"/>
          <w:b/>
          <w:bCs/>
          <w:color w:val="000000" w:themeColor="text1"/>
          <w:szCs w:val="21"/>
          <w14:textFill>
            <w14:solidFill>
              <w14:schemeClr w14:val="tx1"/>
            </w14:solidFill>
          </w14:textFill>
        </w:rPr>
        <w:t>让工作更高效：</w:t>
      </w:r>
      <w:r>
        <w:rPr>
          <w:rFonts w:hint="eastAsia" w:asciiTheme="minorEastAsia" w:hAnsiTheme="minorEastAsia" w:cstheme="minorEastAsia"/>
          <w:color w:val="000000" w:themeColor="text1"/>
          <w:szCs w:val="21"/>
          <w14:textFill>
            <w14:solidFill>
              <w14:schemeClr w14:val="tx1"/>
            </w14:solidFill>
          </w14:textFill>
        </w:rPr>
        <w:t>解决人工带看工作量大、带看成本高的问题，帮助经纪人降低无用的带看次数，减少时间成本，提高看房效率，促进业绩增长，让经纪人的工作更专业、更高效。</w:t>
      </w:r>
      <w:bookmarkStart w:id="27" w:name="_Toc22681_WPSOffice_Level2"/>
    </w:p>
    <w:p>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spacing w:line="300" w:lineRule="auto"/>
        <w:rPr>
          <w:rFonts w:asciiTheme="minorEastAsia" w:hAnsiTheme="minorEastAsia" w:cstheme="minorEastAsia"/>
          <w:color w:val="000000" w:themeColor="text1"/>
          <w:szCs w:val="21"/>
          <w14:textFill>
            <w14:solidFill>
              <w14:schemeClr w14:val="tx1"/>
            </w14:solidFill>
          </w14:textFill>
        </w:rPr>
      </w:pPr>
    </w:p>
    <w:p>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spacing w:line="300" w:lineRule="auto"/>
        <w:rPr>
          <w:rFonts w:asciiTheme="minorEastAsia" w:hAnsiTheme="minorEastAsia" w:cstheme="minorEastAsia"/>
          <w:color w:val="000000" w:themeColor="text1"/>
          <w:szCs w:val="21"/>
          <w14:textFill>
            <w14:solidFill>
              <w14:schemeClr w14:val="tx1"/>
            </w14:solidFill>
          </w14:textFill>
        </w:rPr>
      </w:pPr>
    </w:p>
    <w:p>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spacing w:line="300" w:lineRule="auto"/>
        <w:rPr>
          <w:rFonts w:asciiTheme="minorEastAsia" w:hAnsiTheme="minorEastAsia" w:cstheme="minorEastAsia"/>
          <w:color w:val="000000" w:themeColor="text1"/>
          <w:szCs w:val="21"/>
          <w14:textFill>
            <w14:solidFill>
              <w14:schemeClr w14:val="tx1"/>
            </w14:solidFill>
          </w14:textFill>
        </w:rPr>
      </w:pPr>
    </w:p>
    <w:p>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spacing w:line="300" w:lineRule="auto"/>
        <w:rPr>
          <w:rFonts w:asciiTheme="minorEastAsia" w:hAnsiTheme="minorEastAsia" w:cstheme="minorEastAsia"/>
          <w:color w:val="000000" w:themeColor="text1"/>
          <w:szCs w:val="21"/>
          <w14:textFill>
            <w14:solidFill>
              <w14:schemeClr w14:val="tx1"/>
            </w14:solidFill>
          </w14:textFill>
        </w:rPr>
      </w:pPr>
    </w:p>
    <w:p>
      <w:pPr>
        <w:pStyle w:val="3"/>
        <w:spacing w:beforeAutospacing="0" w:afterAutospacing="0" w:line="276" w:lineRule="auto"/>
        <w:ind w:left="573" w:hanging="573"/>
        <w:rPr>
          <w:rFonts w:hint="default"/>
        </w:rPr>
      </w:pPr>
      <w:bookmarkStart w:id="28" w:name="_Toc15796"/>
      <w:r>
        <w:t>手机梵讯</w:t>
      </w:r>
      <w:bookmarkEnd w:id="27"/>
      <w:bookmarkEnd w:id="28"/>
    </w:p>
    <w:p/>
    <w:p>
      <w:pPr>
        <w:widowControl/>
        <w:spacing w:line="276" w:lineRule="auto"/>
        <w:ind w:firstLine="420" w:firstLineChars="2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手机梵讯，经纪人移动办公神器，是梵讯房屋管理系统的手机版, 也是第一款真正意义上的手机房产管理软件。</w:t>
      </w:r>
    </w:p>
    <w:p>
      <w:pPr>
        <w:widowControl/>
        <w:spacing w:line="300" w:lineRule="auto"/>
        <w:ind w:firstLine="480" w:firstLineChars="200"/>
        <w:jc w:val="center"/>
        <w:rPr>
          <w:rFonts w:asciiTheme="minorEastAsia" w:hAnsiTheme="minorEastAsia" w:cstheme="minorEastAsia"/>
          <w:color w:val="404040" w:themeColor="text1" w:themeTint="BF"/>
          <w:szCs w:val="21"/>
          <w14:textFill>
            <w14:solidFill>
              <w14:schemeClr w14:val="tx1">
                <w14:lumMod w14:val="75000"/>
                <w14:lumOff w14:val="25000"/>
              </w14:schemeClr>
            </w14:solidFill>
          </w14:textFill>
        </w:rPr>
      </w:pPr>
      <w:r>
        <w:rPr>
          <w:sz w:val="24"/>
        </w:rPr>
        <w:drawing>
          <wp:anchor distT="0" distB="0" distL="114300" distR="114300" simplePos="0" relativeHeight="251572224" behindDoc="0" locked="0" layoutInCell="1" allowOverlap="1">
            <wp:simplePos x="0" y="0"/>
            <wp:positionH relativeFrom="column">
              <wp:posOffset>862330</wp:posOffset>
            </wp:positionH>
            <wp:positionV relativeFrom="paragraph">
              <wp:posOffset>94615</wp:posOffset>
            </wp:positionV>
            <wp:extent cx="4395470" cy="2520315"/>
            <wp:effectExtent l="0" t="0" r="5080" b="13335"/>
            <wp:wrapNone/>
            <wp:docPr id="20" name="图片 20" descr="C:\Users\Administrator.000\Desktop\运营手册配图-01.jpg运营手册配图-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C:\Users\Administrator.000\Desktop\运营手册配图-01.jpg运营手册配图-01"/>
                    <pic:cNvPicPr>
                      <a:picLocks noChangeAspect="1"/>
                    </pic:cNvPicPr>
                  </pic:nvPicPr>
                  <pic:blipFill>
                    <a:blip r:embed="rId17"/>
                    <a:srcRect/>
                    <a:stretch>
                      <a:fillRect/>
                    </a:stretch>
                  </pic:blipFill>
                  <pic:spPr>
                    <a:xfrm>
                      <a:off x="0" y="0"/>
                      <a:ext cx="4395470" cy="2520315"/>
                    </a:xfrm>
                    <a:prstGeom prst="rect">
                      <a:avLst/>
                    </a:prstGeom>
                  </pic:spPr>
                </pic:pic>
              </a:graphicData>
            </a:graphic>
          </wp:anchor>
        </w:drawing>
      </w:r>
    </w:p>
    <w:p>
      <w:pPr>
        <w:widowControl/>
        <w:spacing w:line="300" w:lineRule="auto"/>
        <w:ind w:firstLine="420" w:firstLineChars="200"/>
        <w:jc w:val="center"/>
        <w:rPr>
          <w:rFonts w:asciiTheme="minorEastAsia" w:hAnsiTheme="minorEastAsia" w:cstheme="minorEastAsia"/>
          <w:color w:val="404040" w:themeColor="text1" w:themeTint="BF"/>
          <w:szCs w:val="21"/>
          <w14:textFill>
            <w14:solidFill>
              <w14:schemeClr w14:val="tx1">
                <w14:lumMod w14:val="75000"/>
                <w14:lumOff w14:val="25000"/>
              </w14:schemeClr>
            </w14:solidFill>
          </w14:textFill>
        </w:rPr>
      </w:pPr>
    </w:p>
    <w:p>
      <w:pPr>
        <w:widowControl/>
        <w:spacing w:line="300" w:lineRule="auto"/>
        <w:ind w:firstLine="420" w:firstLineChars="200"/>
        <w:jc w:val="center"/>
        <w:rPr>
          <w:rFonts w:asciiTheme="minorEastAsia" w:hAnsiTheme="minorEastAsia" w:cstheme="minorEastAsia"/>
          <w:color w:val="404040" w:themeColor="text1" w:themeTint="BF"/>
          <w:szCs w:val="21"/>
          <w14:textFill>
            <w14:solidFill>
              <w14:schemeClr w14:val="tx1">
                <w14:lumMod w14:val="75000"/>
                <w14:lumOff w14:val="25000"/>
              </w14:schemeClr>
            </w14:solidFill>
          </w14:textFill>
        </w:rPr>
      </w:pPr>
    </w:p>
    <w:p>
      <w:pPr>
        <w:widowControl/>
        <w:spacing w:line="300" w:lineRule="auto"/>
        <w:ind w:firstLine="420" w:firstLineChars="200"/>
        <w:jc w:val="center"/>
        <w:rPr>
          <w:rFonts w:asciiTheme="minorEastAsia" w:hAnsiTheme="minorEastAsia" w:cstheme="minorEastAsia"/>
          <w:color w:val="404040" w:themeColor="text1" w:themeTint="BF"/>
          <w:szCs w:val="21"/>
          <w14:textFill>
            <w14:solidFill>
              <w14:schemeClr w14:val="tx1">
                <w14:lumMod w14:val="75000"/>
                <w14:lumOff w14:val="25000"/>
              </w14:schemeClr>
            </w14:solidFill>
          </w14:textFill>
        </w:rPr>
      </w:pPr>
    </w:p>
    <w:p>
      <w:pPr>
        <w:widowControl/>
        <w:spacing w:line="300" w:lineRule="auto"/>
        <w:ind w:firstLine="420" w:firstLineChars="200"/>
        <w:jc w:val="center"/>
        <w:rPr>
          <w:rFonts w:asciiTheme="minorEastAsia" w:hAnsiTheme="minorEastAsia" w:cstheme="minorEastAsia"/>
          <w:color w:val="404040" w:themeColor="text1" w:themeTint="BF"/>
          <w:szCs w:val="21"/>
          <w14:textFill>
            <w14:solidFill>
              <w14:schemeClr w14:val="tx1">
                <w14:lumMod w14:val="75000"/>
                <w14:lumOff w14:val="25000"/>
              </w14:schemeClr>
            </w14:solidFill>
          </w14:textFill>
        </w:rPr>
      </w:pPr>
    </w:p>
    <w:p>
      <w:pPr>
        <w:widowControl/>
        <w:spacing w:line="300" w:lineRule="auto"/>
        <w:ind w:firstLine="420" w:firstLineChars="200"/>
        <w:jc w:val="center"/>
        <w:rPr>
          <w:rFonts w:asciiTheme="minorEastAsia" w:hAnsiTheme="minorEastAsia" w:cstheme="minorEastAsia"/>
          <w:color w:val="404040" w:themeColor="text1" w:themeTint="BF"/>
          <w:szCs w:val="21"/>
          <w14:textFill>
            <w14:solidFill>
              <w14:schemeClr w14:val="tx1">
                <w14:lumMod w14:val="75000"/>
                <w14:lumOff w14:val="25000"/>
              </w14:schemeClr>
            </w14:solidFill>
          </w14:textFill>
        </w:rPr>
      </w:pPr>
    </w:p>
    <w:p>
      <w:pPr>
        <w:widowControl/>
        <w:spacing w:line="300" w:lineRule="auto"/>
        <w:ind w:firstLine="420" w:firstLineChars="200"/>
        <w:jc w:val="center"/>
        <w:rPr>
          <w:rFonts w:asciiTheme="minorEastAsia" w:hAnsiTheme="minorEastAsia" w:cstheme="minorEastAsia"/>
          <w:color w:val="404040" w:themeColor="text1" w:themeTint="BF"/>
          <w:szCs w:val="21"/>
          <w14:textFill>
            <w14:solidFill>
              <w14:schemeClr w14:val="tx1">
                <w14:lumMod w14:val="75000"/>
                <w14:lumOff w14:val="25000"/>
              </w14:schemeClr>
            </w14:solidFill>
          </w14:textFill>
        </w:rPr>
      </w:pPr>
    </w:p>
    <w:p>
      <w:pPr>
        <w:widowControl/>
        <w:spacing w:line="300" w:lineRule="auto"/>
        <w:ind w:firstLine="420" w:firstLineChars="200"/>
        <w:jc w:val="center"/>
        <w:rPr>
          <w:rFonts w:asciiTheme="minorEastAsia" w:hAnsiTheme="minorEastAsia" w:cstheme="minorEastAsia"/>
          <w:color w:val="404040" w:themeColor="text1" w:themeTint="BF"/>
          <w:szCs w:val="21"/>
          <w14:textFill>
            <w14:solidFill>
              <w14:schemeClr w14:val="tx1">
                <w14:lumMod w14:val="75000"/>
                <w14:lumOff w14:val="25000"/>
              </w14:schemeClr>
            </w14:solidFill>
          </w14:textFill>
        </w:rPr>
      </w:pPr>
    </w:p>
    <w:p>
      <w:pPr>
        <w:widowControl/>
        <w:spacing w:line="300" w:lineRule="auto"/>
        <w:ind w:firstLine="420" w:firstLineChars="200"/>
        <w:jc w:val="center"/>
        <w:rPr>
          <w:rFonts w:asciiTheme="minorEastAsia" w:hAnsiTheme="minorEastAsia" w:cstheme="minorEastAsia"/>
          <w:color w:val="404040" w:themeColor="text1" w:themeTint="BF"/>
          <w:szCs w:val="21"/>
          <w14:textFill>
            <w14:solidFill>
              <w14:schemeClr w14:val="tx1">
                <w14:lumMod w14:val="75000"/>
                <w14:lumOff w14:val="25000"/>
              </w14:schemeClr>
            </w14:solidFill>
          </w14:textFill>
        </w:rPr>
      </w:pPr>
    </w:p>
    <w:p>
      <w:pPr>
        <w:widowControl/>
        <w:spacing w:line="300" w:lineRule="auto"/>
        <w:rPr>
          <w:rFonts w:asciiTheme="minorEastAsia" w:hAnsiTheme="minorEastAsia" w:cstheme="minorEastAsia"/>
          <w:color w:val="404040" w:themeColor="text1" w:themeTint="BF"/>
          <w:szCs w:val="21"/>
          <w14:textFill>
            <w14:solidFill>
              <w14:schemeClr w14:val="tx1">
                <w14:lumMod w14:val="75000"/>
                <w14:lumOff w14:val="25000"/>
              </w14:schemeClr>
            </w14:solidFill>
          </w14:textFill>
        </w:rPr>
      </w:pPr>
    </w:p>
    <w:p>
      <w:pPr>
        <w:widowControl/>
        <w:spacing w:line="300" w:lineRule="auto"/>
        <w:rPr>
          <w:rFonts w:asciiTheme="minorEastAsia" w:hAnsiTheme="minorEastAsia" w:cstheme="minorEastAsia"/>
          <w:color w:val="404040" w:themeColor="text1" w:themeTint="BF"/>
          <w:szCs w:val="21"/>
          <w14:textFill>
            <w14:solidFill>
              <w14:schemeClr w14:val="tx1">
                <w14:lumMod w14:val="75000"/>
                <w14:lumOff w14:val="25000"/>
              </w14:schemeClr>
            </w14:solidFill>
          </w14:textFill>
        </w:rPr>
      </w:pPr>
    </w:p>
    <w:p>
      <w:pPr>
        <w:pStyle w:val="4"/>
        <w:spacing w:line="276" w:lineRule="auto"/>
      </w:pPr>
      <w:bookmarkStart w:id="29" w:name="_Toc28957"/>
      <w:r>
        <w:rPr>
          <w:rFonts w:hint="eastAsia"/>
        </w:rPr>
        <w:t>经纪人的好帮手</w:t>
      </w:r>
      <w:bookmarkEnd w:id="29"/>
    </w:p>
    <w:p>
      <w:pPr>
        <w:widowControl/>
        <w:numPr>
          <w:ilvl w:val="0"/>
          <w:numId w:val="6"/>
        </w:numPr>
        <w:spacing w:line="276" w:lineRule="auto"/>
        <w:ind w:firstLine="420" w:firstLineChars="200"/>
        <w:rPr>
          <w:rFonts w:asciiTheme="minorEastAsia" w:hAnsiTheme="minorEastAsia" w:cstheme="minorEastAsia"/>
          <w:color w:val="404040" w:themeColor="text1" w:themeTint="BF"/>
          <w:szCs w:val="21"/>
          <w:lang w:val="zh-CN"/>
          <w14:textFill>
            <w14:solidFill>
              <w14:schemeClr w14:val="tx1">
                <w14:lumMod w14:val="75000"/>
                <w14:lumOff w14:val="25000"/>
              </w14:schemeClr>
            </w14:solidFill>
          </w14:textFill>
        </w:rPr>
      </w:pPr>
      <w:r>
        <w:rPr>
          <w:rFonts w:hint="eastAsia" w:asciiTheme="minorEastAsia" w:hAnsiTheme="minorEastAsia" w:cstheme="minorEastAsia"/>
          <w:szCs w:val="21"/>
          <w:lang w:val="zh-CN"/>
        </w:rPr>
        <w:t>真实的个人房源采集，过滤虚假房源，及时掌握每一条新发布的个人房源信息。</w:t>
      </w:r>
    </w:p>
    <w:p>
      <w:pPr>
        <w:numPr>
          <w:ilvl w:val="0"/>
          <w:numId w:val="6"/>
        </w:numPr>
        <w:spacing w:line="276" w:lineRule="auto"/>
        <w:ind w:firstLine="420" w:firstLineChars="200"/>
        <w:rPr>
          <w:rFonts w:asciiTheme="minorEastAsia" w:hAnsiTheme="minorEastAsia" w:cstheme="minorEastAsia"/>
          <w:szCs w:val="21"/>
        </w:rPr>
      </w:pPr>
      <w:r>
        <w:rPr>
          <w:rFonts w:hint="eastAsia" w:asciiTheme="minorEastAsia" w:hAnsiTheme="minorEastAsia" w:cstheme="minorEastAsia"/>
          <w:szCs w:val="21"/>
        </w:rPr>
        <w:t>便捷的一键导入，让经纪人录入房源更高效。</w:t>
      </w:r>
    </w:p>
    <w:p>
      <w:pPr>
        <w:numPr>
          <w:ilvl w:val="0"/>
          <w:numId w:val="6"/>
        </w:numPr>
        <w:spacing w:line="276" w:lineRule="auto"/>
        <w:ind w:firstLine="420" w:firstLineChars="200"/>
        <w:jc w:val="left"/>
        <w:rPr>
          <w:rFonts w:asciiTheme="minorEastAsia" w:hAnsiTheme="minorEastAsia" w:cstheme="minorEastAsia"/>
          <w:szCs w:val="21"/>
          <w:lang w:val="zh-CN"/>
        </w:rPr>
      </w:pPr>
      <w:r>
        <w:rPr>
          <w:rFonts w:hint="eastAsia" w:asciiTheme="minorEastAsia" w:hAnsiTheme="minorEastAsia" w:cstheme="minorEastAsia"/>
          <w:szCs w:val="21"/>
          <w:lang w:val="zh-CN"/>
        </w:rPr>
        <w:t>移动办公：通过手机梵讯，房产经纪人</w:t>
      </w:r>
      <w:r>
        <w:rPr>
          <w:rFonts w:hint="eastAsia" w:asciiTheme="minorEastAsia" w:hAnsiTheme="minorEastAsia" w:cstheme="minorEastAsia"/>
          <w:szCs w:val="21"/>
        </w:rPr>
        <w:t>可以</w:t>
      </w:r>
      <w:r>
        <w:rPr>
          <w:rFonts w:hint="eastAsia" w:asciiTheme="minorEastAsia" w:hAnsiTheme="minorEastAsia" w:cstheme="minorEastAsia"/>
          <w:szCs w:val="21"/>
          <w:lang w:val="zh-CN"/>
        </w:rPr>
        <w:t>随时随地查询和管理房源</w:t>
      </w:r>
      <w:r>
        <w:rPr>
          <w:rFonts w:hint="eastAsia" w:asciiTheme="minorEastAsia" w:hAnsiTheme="minorEastAsia" w:cstheme="minorEastAsia"/>
          <w:szCs w:val="21"/>
        </w:rPr>
        <w:t>及</w:t>
      </w:r>
      <w:r>
        <w:rPr>
          <w:rFonts w:hint="eastAsia" w:asciiTheme="minorEastAsia" w:hAnsiTheme="minorEastAsia" w:cstheme="minorEastAsia"/>
          <w:szCs w:val="21"/>
          <w:lang w:val="zh-CN"/>
        </w:rPr>
        <w:t>客户信息，</w:t>
      </w:r>
    </w:p>
    <w:p>
      <w:pPr>
        <w:spacing w:line="276" w:lineRule="auto"/>
        <w:jc w:val="left"/>
        <w:rPr>
          <w:rFonts w:asciiTheme="minorEastAsia" w:hAnsiTheme="minorEastAsia" w:cstheme="minorEastAsia"/>
          <w:szCs w:val="21"/>
          <w:lang w:val="zh-CN"/>
        </w:rPr>
      </w:pPr>
      <w:r>
        <w:rPr>
          <w:rFonts w:hint="eastAsia" w:asciiTheme="minorEastAsia" w:hAnsiTheme="minorEastAsia" w:cstheme="minorEastAsia"/>
          <w:szCs w:val="21"/>
          <w:lang w:val="zh-CN"/>
        </w:rPr>
        <w:t>还有添加跟进等功能，实现真正意义上的移动办公。</w:t>
      </w:r>
      <w:r>
        <w:rPr>
          <w:rFonts w:hint="eastAsia" w:asciiTheme="minorEastAsia" w:hAnsiTheme="minorEastAsia" w:cstheme="minorEastAsia"/>
          <w:szCs w:val="21"/>
        </w:rPr>
        <w:t xml:space="preserve">                   </w:t>
      </w:r>
    </w:p>
    <w:p>
      <w:pPr>
        <w:numPr>
          <w:ilvl w:val="0"/>
          <w:numId w:val="6"/>
        </w:numPr>
        <w:spacing w:line="276" w:lineRule="auto"/>
        <w:ind w:firstLine="420" w:firstLineChars="200"/>
        <w:rPr>
          <w:rFonts w:asciiTheme="minorEastAsia" w:hAnsiTheme="minorEastAsia" w:cstheme="minorEastAsia"/>
          <w:szCs w:val="21"/>
          <w:lang w:val="zh-CN"/>
        </w:rPr>
      </w:pPr>
      <w:r>
        <w:rPr>
          <w:rFonts w:hint="eastAsia" w:asciiTheme="minorEastAsia" w:hAnsiTheme="minorEastAsia" w:cstheme="minorEastAsia"/>
          <w:szCs w:val="21"/>
          <w:lang w:val="zh-CN"/>
        </w:rPr>
        <w:t>房源海报：更简单有效的微信营销方式，可支持微信好友、微信朋友圈</w:t>
      </w:r>
      <w:r>
        <w:rPr>
          <w:rFonts w:hint="eastAsia" w:asciiTheme="minorEastAsia" w:hAnsiTheme="minorEastAsia" w:cstheme="minorEastAsia"/>
          <w:szCs w:val="21"/>
        </w:rPr>
        <w:t>等</w:t>
      </w:r>
      <w:r>
        <w:rPr>
          <w:rFonts w:hint="eastAsia" w:asciiTheme="minorEastAsia" w:hAnsiTheme="minorEastAsia" w:cstheme="minorEastAsia"/>
          <w:szCs w:val="21"/>
          <w:lang w:val="zh-CN"/>
        </w:rPr>
        <w:t>多渠道分享房源，一键生成房源海报，让你的朋友圈与众不同。</w:t>
      </w:r>
    </w:p>
    <w:p>
      <w:pPr>
        <w:spacing w:line="300" w:lineRule="auto"/>
        <w:ind w:left="420" w:leftChars="200" w:firstLine="420" w:firstLineChars="200"/>
        <w:rPr>
          <w:rFonts w:asciiTheme="minorEastAsia" w:hAnsiTheme="minorEastAsia" w:cstheme="minorEastAsia"/>
          <w:szCs w:val="21"/>
          <w:lang w:val="zh-CN"/>
        </w:rPr>
      </w:pPr>
    </w:p>
    <w:p>
      <w:pPr>
        <w:spacing w:line="300" w:lineRule="auto"/>
        <w:ind w:left="420" w:leftChars="200" w:firstLine="420" w:firstLineChars="200"/>
        <w:rPr>
          <w:rFonts w:asciiTheme="minorEastAsia" w:hAnsiTheme="minorEastAsia" w:cstheme="minorEastAsia"/>
          <w:szCs w:val="21"/>
          <w:lang w:val="zh-CN"/>
        </w:rPr>
      </w:pPr>
    </w:p>
    <w:p>
      <w:pPr>
        <w:spacing w:line="300" w:lineRule="auto"/>
        <w:ind w:left="420" w:leftChars="200" w:firstLine="420" w:firstLineChars="200"/>
        <w:rPr>
          <w:rFonts w:asciiTheme="minorEastAsia" w:hAnsiTheme="minorEastAsia" w:cstheme="minorEastAsia"/>
          <w:szCs w:val="21"/>
          <w:lang w:val="zh-CN"/>
        </w:rPr>
      </w:pPr>
    </w:p>
    <w:p>
      <w:pPr>
        <w:spacing w:line="300" w:lineRule="auto"/>
        <w:ind w:left="420" w:leftChars="200" w:firstLine="420" w:firstLineChars="200"/>
        <w:rPr>
          <w:rFonts w:asciiTheme="minorEastAsia" w:hAnsiTheme="minorEastAsia" w:cstheme="minorEastAsia"/>
          <w:szCs w:val="21"/>
          <w:lang w:val="zh-CN"/>
        </w:rPr>
      </w:pPr>
    </w:p>
    <w:p>
      <w:pPr>
        <w:spacing w:line="300" w:lineRule="auto"/>
        <w:ind w:left="420" w:leftChars="200" w:firstLine="420" w:firstLineChars="200"/>
        <w:rPr>
          <w:rFonts w:asciiTheme="minorEastAsia" w:hAnsiTheme="minorEastAsia" w:cstheme="minorEastAsia"/>
          <w:szCs w:val="21"/>
          <w:lang w:val="zh-CN"/>
        </w:rPr>
      </w:pPr>
    </w:p>
    <w:p>
      <w:pPr>
        <w:spacing w:line="300" w:lineRule="auto"/>
        <w:ind w:left="420" w:leftChars="200" w:firstLine="420" w:firstLineChars="200"/>
        <w:rPr>
          <w:rFonts w:asciiTheme="minorEastAsia" w:hAnsiTheme="minorEastAsia" w:cstheme="minorEastAsia"/>
          <w:szCs w:val="21"/>
          <w:lang w:val="zh-CN"/>
        </w:rPr>
      </w:pPr>
    </w:p>
    <w:p>
      <w:pPr>
        <w:spacing w:line="300" w:lineRule="auto"/>
        <w:ind w:left="420" w:leftChars="200" w:firstLine="420" w:firstLineChars="200"/>
        <w:rPr>
          <w:rFonts w:asciiTheme="minorEastAsia" w:hAnsiTheme="minorEastAsia" w:cstheme="minorEastAsia"/>
          <w:szCs w:val="21"/>
          <w:lang w:val="zh-CN"/>
        </w:rPr>
      </w:pPr>
    </w:p>
    <w:p>
      <w:pPr>
        <w:spacing w:line="300" w:lineRule="auto"/>
        <w:ind w:left="420" w:leftChars="200" w:firstLine="420" w:firstLineChars="200"/>
        <w:rPr>
          <w:rFonts w:asciiTheme="minorEastAsia" w:hAnsiTheme="minorEastAsia" w:cstheme="minorEastAsia"/>
          <w:szCs w:val="21"/>
          <w:lang w:val="zh-CN"/>
        </w:rPr>
      </w:pPr>
    </w:p>
    <w:p>
      <w:pPr>
        <w:spacing w:line="300" w:lineRule="auto"/>
        <w:ind w:left="420" w:leftChars="200" w:firstLine="420" w:firstLineChars="200"/>
        <w:rPr>
          <w:rFonts w:asciiTheme="minorEastAsia" w:hAnsiTheme="minorEastAsia" w:cstheme="minorEastAsia"/>
          <w:szCs w:val="21"/>
          <w:lang w:val="zh-CN"/>
        </w:rPr>
      </w:pPr>
    </w:p>
    <w:p>
      <w:pPr>
        <w:spacing w:line="300" w:lineRule="auto"/>
        <w:ind w:left="420" w:leftChars="200" w:firstLine="420" w:firstLineChars="200"/>
        <w:rPr>
          <w:rFonts w:asciiTheme="minorEastAsia" w:hAnsiTheme="minorEastAsia" w:cstheme="minorEastAsia"/>
          <w:szCs w:val="21"/>
          <w:lang w:val="zh-CN"/>
        </w:rPr>
      </w:pPr>
    </w:p>
    <w:p>
      <w:pPr>
        <w:spacing w:line="300" w:lineRule="auto"/>
        <w:ind w:left="420" w:leftChars="200" w:firstLine="420" w:firstLineChars="200"/>
        <w:rPr>
          <w:rFonts w:asciiTheme="minorEastAsia" w:hAnsiTheme="minorEastAsia" w:cstheme="minorEastAsia"/>
          <w:szCs w:val="21"/>
          <w:lang w:val="zh-CN"/>
        </w:rPr>
      </w:pPr>
    </w:p>
    <w:p>
      <w:pPr>
        <w:spacing w:line="300" w:lineRule="auto"/>
        <w:ind w:left="420" w:leftChars="200" w:firstLine="420" w:firstLineChars="200"/>
        <w:rPr>
          <w:rFonts w:asciiTheme="minorEastAsia" w:hAnsiTheme="minorEastAsia" w:cstheme="minorEastAsia"/>
          <w:szCs w:val="21"/>
          <w:lang w:val="zh-CN"/>
        </w:rPr>
      </w:pPr>
    </w:p>
    <w:p>
      <w:pPr>
        <w:spacing w:line="300" w:lineRule="auto"/>
        <w:ind w:left="420" w:leftChars="200" w:firstLine="420" w:firstLineChars="200"/>
        <w:rPr>
          <w:rFonts w:asciiTheme="minorEastAsia" w:hAnsiTheme="minorEastAsia" w:cstheme="minorEastAsia"/>
          <w:szCs w:val="21"/>
          <w:lang w:val="zh-CN"/>
        </w:rPr>
      </w:pPr>
    </w:p>
    <w:p>
      <w:pPr>
        <w:spacing w:line="300" w:lineRule="auto"/>
        <w:rPr>
          <w:rFonts w:asciiTheme="minorEastAsia" w:hAnsiTheme="minorEastAsia" w:cstheme="minorEastAsia"/>
          <w:szCs w:val="21"/>
          <w:lang w:val="zh-CN"/>
        </w:rPr>
      </w:pPr>
    </w:p>
    <w:p>
      <w:pPr>
        <w:pStyle w:val="2"/>
        <w:spacing w:beforeAutospacing="0" w:afterAutospacing="0"/>
        <w:rPr>
          <w:rFonts w:hint="default"/>
          <w:color w:val="0070C0"/>
        </w:rPr>
      </w:pPr>
      <w:bookmarkStart w:id="30" w:name="_Toc4114"/>
      <w:bookmarkStart w:id="31" w:name="_Toc19618_WPSOffice_Level3"/>
      <w:r>
        <w:rPr>
          <w:color w:val="0070C0"/>
          <w:lang w:val="zh-CN"/>
        </w:rPr>
        <w:t>传统中介如何通过微信赋能获取最大的商业价值？</w:t>
      </w:r>
      <w:bookmarkEnd w:id="30"/>
      <w:bookmarkEnd w:id="31"/>
    </w:p>
    <w:p/>
    <w:p>
      <w:pPr>
        <w:widowControl/>
        <w:spacing w:line="276" w:lineRule="auto"/>
        <w:ind w:firstLine="420" w:firstLineChars="200"/>
        <w:rPr>
          <w:rFonts w:asciiTheme="minorEastAsia" w:hAnsiTheme="minorEastAsia" w:cstheme="minorEastAsia"/>
          <w:b/>
          <w:color w:val="000000" w:themeColor="text1"/>
          <w:kern w:val="0"/>
          <w:szCs w:val="21"/>
          <w:lang w:bidi="ar"/>
          <w14:textFill>
            <w14:solidFill>
              <w14:schemeClr w14:val="tx1"/>
            </w14:solidFill>
          </w14:textFill>
        </w:rPr>
      </w:pPr>
      <w:r>
        <w:rPr>
          <w:rFonts w:hint="eastAsia" w:asciiTheme="minorEastAsia" w:hAnsiTheme="minorEastAsia" w:cstheme="minorEastAsia"/>
          <w:bCs/>
          <w:color w:val="000000" w:themeColor="text1"/>
          <w:kern w:val="0"/>
          <w:szCs w:val="21"/>
          <w:lang w:bidi="ar"/>
          <w14:textFill>
            <w14:solidFill>
              <w14:schemeClr w14:val="tx1"/>
            </w14:solidFill>
          </w14:textFill>
        </w:rPr>
        <w:t>首先要明确的一点就是：</w:t>
      </w:r>
      <w:r>
        <w:rPr>
          <w:rFonts w:hint="eastAsia" w:asciiTheme="minorEastAsia" w:hAnsiTheme="minorEastAsia" w:cstheme="minorEastAsia"/>
          <w:b/>
          <w:color w:val="000000" w:themeColor="text1"/>
          <w:kern w:val="0"/>
          <w:szCs w:val="21"/>
          <w:lang w:bidi="ar"/>
          <w14:textFill>
            <w14:solidFill>
              <w14:schemeClr w14:val="tx1"/>
            </w14:solidFill>
          </w14:textFill>
        </w:rPr>
        <w:t>在当下，没有传统中介，只有传统思维，从传统中介向互联网转型，首先需要转型的是思维方式。</w:t>
      </w:r>
    </w:p>
    <w:p>
      <w:pPr>
        <w:widowControl/>
        <w:spacing w:line="276" w:lineRule="auto"/>
        <w:ind w:firstLine="420" w:firstLineChars="200"/>
        <w:rPr>
          <w:rFonts w:asciiTheme="minorEastAsia" w:hAnsiTheme="minorEastAsia" w:cstheme="minorEastAsia"/>
          <w:color w:val="000000" w:themeColor="text1"/>
          <w:kern w:val="0"/>
          <w:szCs w:val="21"/>
          <w14:textFill>
            <w14:solidFill>
              <w14:schemeClr w14:val="tx1"/>
            </w14:solidFill>
          </w14:textFill>
        </w:rPr>
      </w:pPr>
      <w:r>
        <w:rPr>
          <w:rFonts w:hint="eastAsia" w:asciiTheme="minorEastAsia" w:hAnsiTheme="minorEastAsia" w:cstheme="minorEastAsia"/>
          <w:color w:val="000000" w:themeColor="text1"/>
          <w:kern w:val="0"/>
          <w:szCs w:val="21"/>
          <w14:textFill>
            <w14:solidFill>
              <w14:schemeClr w14:val="tx1"/>
            </w14:solidFill>
          </w14:textFill>
        </w:rPr>
        <w:t>互联网改变了我们的生活，也改变了房地产中介行业的发展模式，在信息瞬变的时代，改变思路将改变出路。</w:t>
      </w:r>
    </w:p>
    <w:p>
      <w:pPr>
        <w:widowControl/>
        <w:spacing w:line="276" w:lineRule="auto"/>
        <w:ind w:firstLine="420" w:firstLineChars="200"/>
        <w:rPr>
          <w:rFonts w:asciiTheme="minorEastAsia" w:hAnsiTheme="minorEastAsia" w:cstheme="minorEastAsia"/>
          <w:color w:val="000000" w:themeColor="text1"/>
          <w:kern w:val="0"/>
          <w:szCs w:val="21"/>
          <w14:textFill>
            <w14:solidFill>
              <w14:schemeClr w14:val="tx1"/>
            </w14:solidFill>
          </w14:textFill>
        </w:rPr>
      </w:pPr>
      <w:r>
        <w:rPr>
          <w:rFonts w:hint="eastAsia" w:asciiTheme="minorEastAsia" w:hAnsiTheme="minorEastAsia" w:cstheme="minorEastAsia"/>
          <w:color w:val="000000" w:themeColor="text1"/>
          <w:kern w:val="0"/>
          <w:szCs w:val="21"/>
          <w14:textFill>
            <w14:solidFill>
              <w14:schemeClr w14:val="tx1"/>
            </w14:solidFill>
          </w14:textFill>
        </w:rPr>
        <w:t>从传统门店的“争夺地理位置”，到电商时代“争夺流量”，现在我们正式进入“争夺客户注意力”的移动互联网营销战场。</w:t>
      </w:r>
    </w:p>
    <w:p>
      <w:pPr>
        <w:widowControl/>
        <w:spacing w:line="276" w:lineRule="auto"/>
        <w:ind w:firstLine="420" w:firstLineChars="200"/>
        <w:rPr>
          <w:rFonts w:asciiTheme="minorEastAsia" w:hAnsiTheme="minorEastAsia" w:cstheme="minorEastAsia"/>
          <w:color w:val="000000" w:themeColor="text1"/>
          <w:kern w:val="0"/>
          <w:szCs w:val="21"/>
          <w14:textFill>
            <w14:solidFill>
              <w14:schemeClr w14:val="tx1"/>
            </w14:solidFill>
          </w14:textFill>
        </w:rPr>
      </w:pPr>
      <w:r>
        <w:rPr>
          <w:rFonts w:hint="eastAsia" w:asciiTheme="minorEastAsia" w:hAnsiTheme="minorEastAsia" w:cstheme="minorEastAsia"/>
          <w:color w:val="000000" w:themeColor="text1"/>
          <w:kern w:val="0"/>
          <w:szCs w:val="21"/>
          <w14:textFill>
            <w14:solidFill>
              <w14:schemeClr w14:val="tx1"/>
            </w14:solidFill>
          </w14:textFill>
        </w:rPr>
        <w:t>有没有捷径？</w:t>
      </w:r>
    </w:p>
    <w:p>
      <w:pPr>
        <w:widowControl/>
        <w:spacing w:line="276" w:lineRule="auto"/>
        <w:ind w:firstLine="420" w:firstLineChars="200"/>
        <w:rPr>
          <w:rFonts w:asciiTheme="minorEastAsia" w:hAnsiTheme="minorEastAsia" w:cstheme="minorEastAsia"/>
          <w:color w:val="000000" w:themeColor="text1"/>
          <w:kern w:val="0"/>
          <w:szCs w:val="21"/>
          <w14:textFill>
            <w14:solidFill>
              <w14:schemeClr w14:val="tx1"/>
            </w14:solidFill>
          </w14:textFill>
        </w:rPr>
      </w:pPr>
      <w:r>
        <w:rPr>
          <w:rFonts w:hint="eastAsia" w:asciiTheme="minorEastAsia" w:hAnsiTheme="minorEastAsia" w:cstheme="minorEastAsia"/>
          <w:color w:val="000000" w:themeColor="text1"/>
          <w:kern w:val="0"/>
          <w:szCs w:val="21"/>
          <w14:textFill>
            <w14:solidFill>
              <w14:schemeClr w14:val="tx1"/>
            </w14:solidFill>
          </w14:textFill>
        </w:rPr>
        <w:t xml:space="preserve">有。 </w:t>
      </w:r>
    </w:p>
    <w:p>
      <w:pPr>
        <w:widowControl/>
        <w:spacing w:line="276" w:lineRule="auto"/>
        <w:ind w:firstLine="420" w:firstLineChars="200"/>
        <w:rPr>
          <w:rFonts w:asciiTheme="minorEastAsia" w:hAnsiTheme="minorEastAsia" w:cstheme="minorEastAsia"/>
          <w:color w:val="000000" w:themeColor="text1"/>
          <w:kern w:val="0"/>
          <w:szCs w:val="21"/>
          <w14:textFill>
            <w14:solidFill>
              <w14:schemeClr w14:val="tx1"/>
            </w14:solidFill>
          </w14:textFill>
        </w:rPr>
      </w:pPr>
      <w:r>
        <w:rPr>
          <w:rFonts w:hint="eastAsia" w:asciiTheme="minorEastAsia" w:hAnsiTheme="minorEastAsia" w:cstheme="minorEastAsia"/>
          <w:color w:val="000000" w:themeColor="text1"/>
          <w:kern w:val="0"/>
          <w:szCs w:val="21"/>
          <w14:textFill>
            <w14:solidFill>
              <w14:schemeClr w14:val="tx1"/>
            </w14:solidFill>
          </w14:textFill>
        </w:rPr>
        <w:t>微信，作为智能手机上最活跃的超级社交入口，给我们的日常售房工作带来了无数的机会和可能。你可以在微信上完成从前期的开发客源、房源，到后期的客户管理、服务，以及提升客户带看的体验，提升老客户维护的水平。</w:t>
      </w:r>
    </w:p>
    <w:p>
      <w:pPr>
        <w:widowControl/>
        <w:spacing w:line="276" w:lineRule="auto"/>
        <w:ind w:firstLine="422" w:firstLineChars="200"/>
        <w:rPr>
          <w:rFonts w:asciiTheme="minorEastAsia" w:hAnsiTheme="minorEastAsia" w:cstheme="minorEastAsia"/>
          <w:b/>
          <w:bCs/>
          <w:color w:val="000000" w:themeColor="text1"/>
          <w:kern w:val="0"/>
          <w:szCs w:val="21"/>
          <w14:textFill>
            <w14:solidFill>
              <w14:schemeClr w14:val="tx1"/>
            </w14:solidFill>
          </w14:textFill>
        </w:rPr>
      </w:pPr>
      <w:r>
        <w:rPr>
          <w:rFonts w:hint="eastAsia" w:asciiTheme="minorEastAsia" w:hAnsiTheme="minorEastAsia" w:cstheme="minorEastAsia"/>
          <w:b/>
          <w:bCs/>
          <w:color w:val="000000" w:themeColor="text1"/>
          <w:kern w:val="0"/>
          <w:szCs w:val="21"/>
          <w14:textFill>
            <w14:solidFill>
              <w14:schemeClr w14:val="tx1"/>
            </w14:solidFill>
          </w14:textFill>
        </w:rPr>
        <w:t xml:space="preserve">以微信为主要渠道的微营销挂靠社交属性，成为各方抢占的高地，进而成为企业商家甚至是一些个人的必建营销宣传渠道，房产中介要想不被时代的潮流冲垮，微营销是必经之路。  </w:t>
      </w:r>
    </w:p>
    <w:p>
      <w:pPr>
        <w:widowControl/>
        <w:spacing w:line="276" w:lineRule="auto"/>
        <w:ind w:firstLine="420" w:firstLineChars="200"/>
        <w:rPr>
          <w:rFonts w:asciiTheme="minorEastAsia" w:hAnsiTheme="minorEastAsia" w:cstheme="minorEastAsia"/>
          <w:color w:val="000000" w:themeColor="text1"/>
          <w:kern w:val="0"/>
          <w:szCs w:val="21"/>
          <w14:textFill>
            <w14:solidFill>
              <w14:schemeClr w14:val="tx1"/>
            </w14:solidFill>
          </w14:textFill>
        </w:rPr>
      </w:pPr>
      <w:r>
        <w:rPr>
          <w:rFonts w:hint="eastAsia" w:asciiTheme="minorEastAsia" w:hAnsiTheme="minorEastAsia" w:cstheme="minorEastAsia"/>
          <w:color w:val="000000" w:themeColor="text1"/>
          <w:kern w:val="0"/>
          <w:szCs w:val="21"/>
          <w14:textFill>
            <w14:solidFill>
              <w14:schemeClr w14:val="tx1"/>
            </w14:solidFill>
          </w14:textFill>
        </w:rPr>
        <w:t>而梵讯微站，近几年正在逐渐成为房产行业业内使用最多的一款房产微营销工具。</w:t>
      </w:r>
    </w:p>
    <w:p>
      <w:pPr>
        <w:widowControl/>
        <w:spacing w:line="276" w:lineRule="auto"/>
        <w:ind w:firstLine="420" w:firstLineChars="200"/>
        <w:rPr>
          <w:rFonts w:asciiTheme="minorEastAsia" w:hAnsiTheme="minorEastAsia" w:cstheme="minorEastAsia"/>
          <w:color w:val="000000" w:themeColor="text1"/>
          <w:kern w:val="0"/>
          <w:szCs w:val="21"/>
          <w14:textFill>
            <w14:solidFill>
              <w14:schemeClr w14:val="tx1"/>
            </w14:solidFill>
          </w14:textFill>
        </w:rPr>
      </w:pPr>
      <w:r>
        <w:rPr>
          <w:rFonts w:hint="eastAsia" w:asciiTheme="minorEastAsia" w:hAnsiTheme="minorEastAsia" w:cstheme="minorEastAsia"/>
          <w:color w:val="000000" w:themeColor="text1"/>
          <w:kern w:val="0"/>
          <w:szCs w:val="21"/>
          <w14:textFill>
            <w14:solidFill>
              <w14:schemeClr w14:val="tx1"/>
            </w14:solidFill>
          </w14:textFill>
        </w:rPr>
        <w:t>3年时间内，梵讯微站一直致力于帮助更多的房产中介提供最优质的营销解决方案。</w:t>
      </w:r>
    </w:p>
    <w:p>
      <w:pPr>
        <w:widowControl/>
        <w:spacing w:line="276" w:lineRule="auto"/>
        <w:ind w:firstLine="422" w:firstLineChars="200"/>
        <w:rPr>
          <w:rFonts w:asciiTheme="minorEastAsia" w:hAnsiTheme="minorEastAsia" w:cstheme="minorEastAsia"/>
          <w:b/>
          <w:bCs/>
          <w:color w:val="000000" w:themeColor="text1"/>
          <w:kern w:val="0"/>
          <w:szCs w:val="21"/>
          <w14:textFill>
            <w14:solidFill>
              <w14:schemeClr w14:val="tx1"/>
            </w14:solidFill>
          </w14:textFill>
        </w:rPr>
      </w:pPr>
      <w:r>
        <w:rPr>
          <w:rFonts w:hint="eastAsia" w:asciiTheme="minorEastAsia" w:hAnsiTheme="minorEastAsia" w:cstheme="minorEastAsia"/>
          <w:b/>
          <w:bCs/>
          <w:color w:val="000000" w:themeColor="text1"/>
          <w:kern w:val="0"/>
          <w:szCs w:val="21"/>
          <w14:textFill>
            <w14:solidFill>
              <w14:schemeClr w14:val="tx1"/>
            </w14:solidFill>
          </w14:textFill>
        </w:rPr>
        <w:t>目前，已有来自全国数万家中介公司，使用微站改变传统的营销方式，有效提升企业效率。</w:t>
      </w:r>
    </w:p>
    <w:p>
      <w:pPr>
        <w:pStyle w:val="17"/>
        <w:widowControl/>
        <w:shd w:val="clear" w:color="auto" w:fill="FFFFFF"/>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在当今房产微营销的风口之上，中介公司究竟该怎么“顺势而为”，该用什么思维去做微站，才能使它在运营当中为企业创造更大的价值？</w:t>
      </w:r>
    </w:p>
    <w:p>
      <w:pPr>
        <w:pStyle w:val="17"/>
        <w:widowControl/>
        <w:shd w:val="clear" w:color="auto" w:fill="FFFFFF"/>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基于此，我们将对“梵讯微站的推广模式”进行全面分析，希望能给到大家想要的答案。</w:t>
      </w:r>
    </w:p>
    <w:p>
      <w:pPr>
        <w:pStyle w:val="3"/>
        <w:spacing w:line="276" w:lineRule="auto"/>
        <w:ind w:left="573" w:hanging="573"/>
        <w:rPr>
          <w:rFonts w:hint="default" w:asciiTheme="minorEastAsia" w:hAnsiTheme="minorEastAsia" w:eastAsiaTheme="minorEastAsia" w:cstheme="minorEastAsia"/>
          <w:color w:val="000000" w:themeColor="text1"/>
          <w:sz w:val="21"/>
          <w:szCs w:val="21"/>
          <w:lang w:val="zh-CN"/>
          <w14:textFill>
            <w14:solidFill>
              <w14:schemeClr w14:val="tx1"/>
            </w14:solidFill>
          </w14:textFill>
        </w:rPr>
      </w:pPr>
      <w:bookmarkStart w:id="32" w:name="_Toc9623"/>
      <w:bookmarkStart w:id="33" w:name="_Toc6190_WPSOffice_Level2"/>
      <w:r>
        <w:rPr>
          <w:rFonts w:asciiTheme="minorEastAsia" w:hAnsiTheme="minorEastAsia" w:eastAsiaTheme="minorEastAsia" w:cstheme="minorEastAsia"/>
          <w:sz w:val="21"/>
          <w:szCs w:val="21"/>
        </w:rPr>
        <w:t>梵讯微站的推广模式</w:t>
      </w:r>
      <w:bookmarkEnd w:id="32"/>
      <w:bookmarkEnd w:id="33"/>
    </w:p>
    <w:p>
      <w:pPr>
        <w:widowControl/>
        <w:spacing w:line="276" w:lineRule="auto"/>
        <w:ind w:firstLine="422" w:firstLineChars="200"/>
        <w:rPr>
          <w:rFonts w:asciiTheme="minorEastAsia" w:hAnsiTheme="minorEastAsia" w:cstheme="minorEastAsia"/>
          <w:color w:val="404040" w:themeColor="text1" w:themeTint="BF"/>
          <w:kern w:val="0"/>
          <w:szCs w:val="21"/>
          <w14:textFill>
            <w14:solidFill>
              <w14:schemeClr w14:val="tx1">
                <w14:lumMod w14:val="75000"/>
                <w14:lumOff w14:val="25000"/>
              </w14:schemeClr>
            </w14:solidFill>
          </w14:textFill>
        </w:rPr>
      </w:pPr>
      <w:r>
        <w:rPr>
          <w:rFonts w:hint="eastAsia" w:asciiTheme="minorEastAsia" w:hAnsiTheme="minorEastAsia" w:cstheme="minorEastAsia"/>
          <w:b/>
          <w:bCs/>
          <w:color w:val="000000" w:themeColor="text1"/>
          <w:kern w:val="0"/>
          <w:szCs w:val="21"/>
          <w14:textFill>
            <w14:solidFill>
              <w14:schemeClr w14:val="tx1"/>
            </w14:solidFill>
          </w14:textFill>
        </w:rPr>
        <w:t>集全公司的力量去推广，这是首先需要明确的。</w:t>
      </w:r>
      <w:r>
        <w:rPr>
          <w:rFonts w:hint="eastAsia" w:asciiTheme="minorEastAsia" w:hAnsiTheme="minorEastAsia" w:cstheme="minorEastAsia"/>
          <w:color w:val="000000" w:themeColor="text1"/>
          <w:kern w:val="0"/>
          <w:szCs w:val="21"/>
          <w14:textFill>
            <w14:solidFill>
              <w14:schemeClr w14:val="tx1"/>
            </w14:solidFill>
          </w14:textFill>
        </w:rPr>
        <w:t>个人的力量总是有限的，需要集全公司的力量去推广才有可能把推广的工作做到最好。社会化媒体营销就是借助每个人的影响力去影响周边的圈子，当公司所有人的影响力叠加的时候就能够有质变的影响。</w:t>
      </w:r>
    </w:p>
    <w:p>
      <w:pPr>
        <w:pStyle w:val="4"/>
        <w:spacing w:line="276" w:lineRule="auto"/>
        <w:rPr>
          <w:rFonts w:asciiTheme="minorEastAsia" w:hAnsiTheme="minorEastAsia" w:eastAsiaTheme="minorEastAsia" w:cstheme="minorEastAsia"/>
          <w:szCs w:val="21"/>
        </w:rPr>
      </w:pPr>
      <w:bookmarkStart w:id="34" w:name="_Toc29708"/>
      <w:r>
        <w:rPr>
          <w:rFonts w:hint="eastAsia" w:asciiTheme="minorEastAsia" w:hAnsiTheme="minorEastAsia" w:eastAsiaTheme="minorEastAsia" w:cstheme="minorEastAsia"/>
          <w:szCs w:val="21"/>
        </w:rPr>
        <w:t>专属分享</w:t>
      </w:r>
      <w:bookmarkEnd w:id="34"/>
    </w:p>
    <w:p>
      <w:pPr>
        <w:pStyle w:val="11"/>
        <w:spacing w:line="276" w:lineRule="auto"/>
        <w:rPr>
          <w:rFonts w:asciiTheme="minorEastAsia" w:hAnsiTheme="minorEastAsia" w:cstheme="minorEastAsia"/>
          <w:color w:val="000000" w:themeColor="text1"/>
          <w:kern w:val="0"/>
          <w:szCs w:val="21"/>
          <w14:textFill>
            <w14:solidFill>
              <w14:schemeClr w14:val="tx1"/>
            </w14:solidFill>
          </w14:textFill>
        </w:rPr>
      </w:pPr>
      <w:r>
        <w:rPr>
          <w:rFonts w:hint="eastAsia" w:asciiTheme="minorEastAsia" w:hAnsiTheme="minorEastAsia" w:cstheme="minorEastAsia"/>
          <w:color w:val="000000" w:themeColor="text1"/>
          <w:kern w:val="0"/>
          <w:szCs w:val="21"/>
          <w14:textFill>
            <w14:solidFill>
              <w14:schemeClr w14:val="tx1"/>
            </w14:solidFill>
          </w14:textFill>
        </w:rPr>
        <w:t>微站推广一方面可以扩大公司的影响力，另一方面，如果微站推广的效果好，每一个员工都是获益的。借助专属分享可以最大限度地利用每个人的朋友圈人脉资源扩大影响。专属分享可以使每个员工分享出去的链接或者具体房源都变成自己设置的号码。（房源详情页默认显示该房源所属经纪人的电话号码）</w:t>
      </w:r>
    </w:p>
    <w:p>
      <w:pPr>
        <w:widowControl/>
        <w:tabs>
          <w:tab w:val="left" w:pos="1724"/>
        </w:tabs>
        <w:jc w:val="center"/>
        <w:rPr>
          <w:sz w:val="24"/>
        </w:rPr>
      </w:pPr>
    </w:p>
    <w:p>
      <w:pPr>
        <w:widowControl/>
        <w:tabs>
          <w:tab w:val="left" w:pos="1724"/>
        </w:tabs>
        <w:jc w:val="center"/>
        <w:rPr>
          <w:sz w:val="24"/>
        </w:rPr>
      </w:pPr>
    </w:p>
    <w:p>
      <w:pPr>
        <w:widowControl/>
        <w:tabs>
          <w:tab w:val="left" w:pos="1724"/>
        </w:tabs>
        <w:jc w:val="center"/>
        <w:rPr>
          <w:sz w:val="24"/>
        </w:rPr>
      </w:pPr>
    </w:p>
    <w:p>
      <w:pPr>
        <w:widowControl/>
        <w:tabs>
          <w:tab w:val="left" w:pos="1724"/>
        </w:tabs>
        <w:jc w:val="center"/>
        <w:rPr>
          <w:sz w:val="24"/>
        </w:rPr>
      </w:pPr>
    </w:p>
    <w:p>
      <w:pPr>
        <w:widowControl/>
        <w:tabs>
          <w:tab w:val="left" w:pos="1724"/>
        </w:tabs>
        <w:jc w:val="center"/>
        <w:rPr>
          <w:sz w:val="24"/>
        </w:rPr>
      </w:pPr>
    </w:p>
    <w:p>
      <w:pPr>
        <w:widowControl/>
        <w:tabs>
          <w:tab w:val="left" w:pos="1724"/>
        </w:tabs>
        <w:jc w:val="center"/>
        <w:rPr>
          <w:sz w:val="24"/>
        </w:rPr>
      </w:pPr>
    </w:p>
    <w:p>
      <w:pPr>
        <w:widowControl/>
        <w:tabs>
          <w:tab w:val="left" w:pos="1724"/>
        </w:tabs>
        <w:jc w:val="center"/>
        <w:rPr>
          <w:sz w:val="24"/>
        </w:rPr>
      </w:pPr>
    </w:p>
    <w:p>
      <w:pPr>
        <w:widowControl/>
        <w:tabs>
          <w:tab w:val="left" w:pos="1724"/>
        </w:tabs>
        <w:jc w:val="center"/>
        <w:rPr>
          <w:sz w:val="24"/>
        </w:rPr>
      </w:pPr>
    </w:p>
    <w:p>
      <w:pPr>
        <w:widowControl/>
        <w:tabs>
          <w:tab w:val="left" w:pos="1724"/>
        </w:tabs>
        <w:spacing w:line="120" w:lineRule="auto"/>
        <w:rPr>
          <w:sz w:val="24"/>
        </w:rPr>
      </w:pPr>
      <w:r>
        <w:rPr>
          <w:sz w:val="24"/>
        </w:rPr>
        <w:drawing>
          <wp:anchor distT="0" distB="0" distL="114300" distR="114300" simplePos="0" relativeHeight="251573248" behindDoc="0" locked="0" layoutInCell="1" allowOverlap="1">
            <wp:simplePos x="0" y="0"/>
            <wp:positionH relativeFrom="column">
              <wp:posOffset>965835</wp:posOffset>
            </wp:positionH>
            <wp:positionV relativeFrom="paragraph">
              <wp:posOffset>69850</wp:posOffset>
            </wp:positionV>
            <wp:extent cx="4211955" cy="2414270"/>
            <wp:effectExtent l="0" t="0" r="17145" b="5080"/>
            <wp:wrapTopAndBottom/>
            <wp:docPr id="29" name="图片 29" descr="C:\Users\Administrator.000\Desktop\运营手册配图1-01.jpg运营手册配图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C:\Users\Administrator.000\Desktop\运营手册配图1-01.jpg运营手册配图1-01"/>
                    <pic:cNvPicPr>
                      <a:picLocks noChangeAspect="1"/>
                    </pic:cNvPicPr>
                  </pic:nvPicPr>
                  <pic:blipFill>
                    <a:blip r:embed="rId18"/>
                    <a:srcRect/>
                    <a:stretch>
                      <a:fillRect/>
                    </a:stretch>
                  </pic:blipFill>
                  <pic:spPr>
                    <a:xfrm>
                      <a:off x="0" y="0"/>
                      <a:ext cx="4211955" cy="2414270"/>
                    </a:xfrm>
                    <a:prstGeom prst="rect">
                      <a:avLst/>
                    </a:prstGeom>
                  </pic:spPr>
                </pic:pic>
              </a:graphicData>
            </a:graphic>
          </wp:anchor>
        </w:drawing>
      </w:r>
      <w:r>
        <w:rPr>
          <w:rFonts w:hint="eastAsia" w:ascii="仿宋" w:hAnsi="仿宋" w:eastAsia="仿宋" w:cs="仿宋"/>
          <w:color w:val="404040" w:themeColor="text1" w:themeTint="BF"/>
          <w:sz w:val="24"/>
          <w14:textFill>
            <w14:solidFill>
              <w14:schemeClr w14:val="tx1">
                <w14:lumMod w14:val="75000"/>
                <w14:lumOff w14:val="25000"/>
              </w14:schemeClr>
            </w14:solidFill>
          </w14:textFill>
        </w:rPr>
        <w:drawing>
          <wp:anchor distT="0" distB="0" distL="114300" distR="114300" simplePos="0" relativeHeight="251574272" behindDoc="0" locked="0" layoutInCell="1" allowOverlap="1">
            <wp:simplePos x="0" y="0"/>
            <wp:positionH relativeFrom="column">
              <wp:posOffset>960120</wp:posOffset>
            </wp:positionH>
            <wp:positionV relativeFrom="paragraph">
              <wp:posOffset>2628900</wp:posOffset>
            </wp:positionV>
            <wp:extent cx="4211955" cy="1626870"/>
            <wp:effectExtent l="0" t="0" r="17145" b="11430"/>
            <wp:wrapNone/>
            <wp:docPr id="30" name="图片 30" descr="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4-02"/>
                    <pic:cNvPicPr>
                      <a:picLocks noChangeAspect="1"/>
                    </pic:cNvPicPr>
                  </pic:nvPicPr>
                  <pic:blipFill>
                    <a:blip r:embed="rId19"/>
                    <a:stretch>
                      <a:fillRect/>
                    </a:stretch>
                  </pic:blipFill>
                  <pic:spPr>
                    <a:xfrm>
                      <a:off x="0" y="0"/>
                      <a:ext cx="4211955" cy="1626870"/>
                    </a:xfrm>
                    <a:prstGeom prst="rect">
                      <a:avLst/>
                    </a:prstGeom>
                  </pic:spPr>
                </pic:pic>
              </a:graphicData>
            </a:graphic>
          </wp:anchor>
        </w:drawing>
      </w:r>
    </w:p>
    <w:p>
      <w:pPr>
        <w:widowControl/>
        <w:tabs>
          <w:tab w:val="left" w:pos="1724"/>
        </w:tabs>
        <w:spacing w:line="120" w:lineRule="auto"/>
        <w:rPr>
          <w:sz w:val="24"/>
        </w:rPr>
      </w:pPr>
    </w:p>
    <w:p>
      <w:pPr>
        <w:widowControl/>
        <w:tabs>
          <w:tab w:val="left" w:pos="1724"/>
        </w:tabs>
        <w:spacing w:line="120" w:lineRule="auto"/>
        <w:rPr>
          <w:sz w:val="24"/>
        </w:rPr>
      </w:pPr>
    </w:p>
    <w:p>
      <w:pPr>
        <w:widowControl/>
        <w:tabs>
          <w:tab w:val="left" w:pos="1724"/>
        </w:tabs>
        <w:spacing w:line="120" w:lineRule="auto"/>
        <w:rPr>
          <w:sz w:val="24"/>
        </w:rPr>
      </w:pPr>
    </w:p>
    <w:p>
      <w:pPr>
        <w:widowControl/>
        <w:tabs>
          <w:tab w:val="left" w:pos="1724"/>
        </w:tabs>
        <w:spacing w:line="120" w:lineRule="auto"/>
        <w:rPr>
          <w:sz w:val="24"/>
        </w:rPr>
      </w:pPr>
    </w:p>
    <w:p>
      <w:pPr>
        <w:widowControl/>
        <w:tabs>
          <w:tab w:val="left" w:pos="1724"/>
        </w:tabs>
        <w:spacing w:line="120" w:lineRule="auto"/>
        <w:rPr>
          <w:sz w:val="24"/>
        </w:rPr>
      </w:pPr>
    </w:p>
    <w:p>
      <w:pPr>
        <w:widowControl/>
        <w:tabs>
          <w:tab w:val="left" w:pos="1724"/>
        </w:tabs>
        <w:spacing w:line="120" w:lineRule="auto"/>
        <w:rPr>
          <w:sz w:val="24"/>
        </w:rPr>
      </w:pPr>
    </w:p>
    <w:p>
      <w:pPr>
        <w:widowControl/>
        <w:tabs>
          <w:tab w:val="left" w:pos="1724"/>
        </w:tabs>
        <w:spacing w:line="120" w:lineRule="auto"/>
        <w:rPr>
          <w:sz w:val="24"/>
        </w:rPr>
      </w:pPr>
    </w:p>
    <w:p>
      <w:pPr>
        <w:widowControl/>
        <w:tabs>
          <w:tab w:val="left" w:pos="1724"/>
        </w:tabs>
        <w:spacing w:line="120" w:lineRule="auto"/>
        <w:rPr>
          <w:sz w:val="24"/>
        </w:rPr>
      </w:pPr>
    </w:p>
    <w:p>
      <w:pPr>
        <w:widowControl/>
        <w:spacing w:line="120" w:lineRule="auto"/>
        <w:jc w:val="center"/>
        <w:rPr>
          <w:rFonts w:ascii="微软雅黑" w:hAnsi="微软雅黑" w:eastAsia="微软雅黑" w:cs="微软雅黑"/>
          <w:color w:val="595959" w:themeColor="text1" w:themeTint="A6"/>
          <w:kern w:val="0"/>
          <w:sz w:val="15"/>
          <w:szCs w:val="15"/>
          <w14:textFill>
            <w14:solidFill>
              <w14:schemeClr w14:val="tx1">
                <w14:lumMod w14:val="65000"/>
                <w14:lumOff w14:val="35000"/>
              </w14:schemeClr>
            </w14:solidFill>
          </w14:textFill>
        </w:rPr>
      </w:pPr>
      <w:r>
        <w:rPr>
          <w:rFonts w:hint="eastAsia" w:ascii="微软雅黑" w:hAnsi="微软雅黑" w:eastAsia="微软雅黑" w:cs="微软雅黑"/>
          <w:color w:val="595959" w:themeColor="text1" w:themeTint="A6"/>
          <w:kern w:val="0"/>
          <w:sz w:val="15"/>
          <w:szCs w:val="15"/>
          <w14:textFill>
            <w14:solidFill>
              <w14:schemeClr w14:val="tx1">
                <w14:lumMod w14:val="65000"/>
                <w14:lumOff w14:val="35000"/>
              </w14:schemeClr>
            </w14:solidFill>
          </w14:textFill>
        </w:rPr>
        <w:t>（认证服务号支持专</w:t>
      </w:r>
      <w:r>
        <w:rPr>
          <w:rFonts w:hint="eastAsia" w:ascii="微软雅黑" w:hAnsi="微软雅黑" w:eastAsia="微软雅黑" w:cs="微软雅黑"/>
          <w:color w:val="595959" w:themeColor="text1" w:themeTint="A6"/>
          <w:sz w:val="15"/>
          <w:szCs w:val="15"/>
          <w14:textFill>
            <w14:solidFill>
              <w14:schemeClr w14:val="tx1">
                <w14:lumMod w14:val="65000"/>
                <w14:lumOff w14:val="35000"/>
              </w14:schemeClr>
            </w14:solidFill>
          </w14:textFill>
        </w:rPr>
        <w:t>属</w:t>
      </w:r>
      <w:r>
        <w:rPr>
          <w:rFonts w:hint="eastAsia" w:ascii="微软雅黑" w:hAnsi="微软雅黑" w:eastAsia="微软雅黑" w:cs="微软雅黑"/>
          <w:color w:val="595959" w:themeColor="text1" w:themeTint="A6"/>
          <w:kern w:val="0"/>
          <w:sz w:val="15"/>
          <w:szCs w:val="15"/>
          <w14:textFill>
            <w14:solidFill>
              <w14:schemeClr w14:val="tx1">
                <w14:lumMod w14:val="65000"/>
                <w14:lumOff w14:val="35000"/>
              </w14:schemeClr>
            </w14:solidFill>
          </w14:textFill>
        </w:rPr>
        <w:t>二维码）</w:t>
      </w:r>
    </w:p>
    <w:p>
      <w:pPr>
        <w:widowControl/>
        <w:jc w:val="center"/>
        <w:rPr>
          <w:sz w:val="24"/>
        </w:rPr>
      </w:pPr>
    </w:p>
    <w:p>
      <w:pPr>
        <w:widowControl/>
        <w:spacing w:line="276" w:lineRule="auto"/>
        <w:ind w:firstLine="420" w:firstLineChars="200"/>
        <w:jc w:val="left"/>
        <w:rPr>
          <w:rFonts w:ascii="仿宋" w:hAnsi="仿宋" w:eastAsia="仿宋" w:cs="仿宋"/>
          <w:color w:val="404040" w:themeColor="text1" w:themeTint="BF"/>
          <w:kern w:val="0"/>
          <w:sz w:val="24"/>
          <w14:textFill>
            <w14:solidFill>
              <w14:schemeClr w14:val="tx1">
                <w14:lumMod w14:val="75000"/>
                <w14:lumOff w14:val="25000"/>
              </w14:schemeClr>
            </w14:solidFill>
          </w14:textFill>
        </w:rPr>
      </w:pPr>
      <w:r>
        <w:rPr>
          <w:rFonts w:hint="eastAsia" w:asciiTheme="minorEastAsia" w:hAnsiTheme="minorEastAsia" w:cstheme="minorEastAsia"/>
          <w:color w:val="000000" w:themeColor="text1"/>
          <w:kern w:val="0"/>
          <w:szCs w:val="21"/>
          <w14:textFill>
            <w14:solidFill>
              <w14:schemeClr w14:val="tx1"/>
            </w14:solidFill>
          </w14:textFill>
        </w:rPr>
        <w:t>公司注册微信服务号，完成微信认证后，认证服务号可以给每一位经纪人生成微信公众号专属二维码，客户扫描经纪人的二维码关注公众号，弹出的自动回复的图文消息，打开之后会出现对应经纪人的专属微站。</w:t>
      </w:r>
    </w:p>
    <w:p>
      <w:pPr>
        <w:pStyle w:val="4"/>
        <w:spacing w:line="276" w:lineRule="auto"/>
      </w:pPr>
      <w:bookmarkStart w:id="35" w:name="_Toc26896"/>
      <w:r>
        <w:rPr>
          <w:rFonts w:hint="eastAsia"/>
        </w:rPr>
        <w:t>二维码营销</w:t>
      </w:r>
      <w:bookmarkEnd w:id="35"/>
    </w:p>
    <w:p>
      <w:pPr>
        <w:widowControl/>
        <w:spacing w:line="276" w:lineRule="auto"/>
        <w:ind w:firstLine="420" w:firstLineChars="200"/>
        <w:jc w:val="left"/>
        <w:rPr>
          <w:rFonts w:asciiTheme="minorEastAsia" w:hAnsiTheme="minorEastAsia" w:cstheme="minorEastAsia"/>
          <w:color w:val="000000" w:themeColor="text1"/>
          <w:kern w:val="0"/>
          <w:szCs w:val="21"/>
          <w:lang w:val="zh-CN"/>
          <w14:textFill>
            <w14:solidFill>
              <w14:schemeClr w14:val="tx1"/>
            </w14:solidFill>
          </w14:textFill>
        </w:rPr>
      </w:pPr>
      <w:r>
        <w:rPr>
          <w:rFonts w:hint="eastAsia" w:asciiTheme="minorEastAsia" w:hAnsiTheme="minorEastAsia" w:cstheme="minorEastAsia"/>
          <w:color w:val="000000" w:themeColor="text1"/>
          <w:kern w:val="0"/>
          <w:szCs w:val="21"/>
          <w:lang w:val="zh-CN"/>
          <w14:textFill>
            <w14:solidFill>
              <w14:schemeClr w14:val="tx1"/>
            </w14:solidFill>
          </w14:textFill>
        </w:rPr>
        <w:t>在现在这个移动互联网时代，二维码已经渗透到我们生活的方方面面，借助二维码，能够很好地帮助商家、品牌达到移动营销的目的。利用二维码实现移动营销的方式有很多，扫描二维码后，可以是访问一个网站，也可以是进入一个店铺，或者是查看某个商品的详情介绍，也可以是进入一个活动页面。</w:t>
      </w:r>
    </w:p>
    <w:p>
      <w:pPr>
        <w:widowControl/>
        <w:spacing w:line="276" w:lineRule="auto"/>
        <w:ind w:firstLine="420" w:firstLineChars="200"/>
        <w:jc w:val="left"/>
        <w:rPr>
          <w:rFonts w:asciiTheme="minorEastAsia" w:hAnsiTheme="minorEastAsia" w:cstheme="minorEastAsia"/>
          <w:color w:val="000000" w:themeColor="text1"/>
          <w:kern w:val="0"/>
          <w:szCs w:val="21"/>
          <w:lang w:val="zh-CN"/>
          <w14:textFill>
            <w14:solidFill>
              <w14:schemeClr w14:val="tx1"/>
            </w14:solidFill>
          </w14:textFill>
        </w:rPr>
      </w:pPr>
      <w:r>
        <w:rPr>
          <w:rFonts w:hint="eastAsia" w:asciiTheme="minorEastAsia" w:hAnsiTheme="minorEastAsia" w:cstheme="minorEastAsia"/>
          <w:color w:val="000000" w:themeColor="text1"/>
          <w:kern w:val="0"/>
          <w:szCs w:val="21"/>
          <w:lang w:val="zh-CN"/>
          <w14:textFill>
            <w14:solidFill>
              <w14:schemeClr w14:val="tx1"/>
            </w14:solidFill>
          </w14:textFill>
        </w:rPr>
        <w:t>梵讯微站是一个基于微信平台的房产微官网，而微站二维码就是你的房产微官网入口，微信扫一扫微站二维码，就可以直接进入你的</w:t>
      </w:r>
      <w:r>
        <w:rPr>
          <w:rFonts w:hint="eastAsia" w:asciiTheme="minorEastAsia" w:hAnsiTheme="minorEastAsia" w:cstheme="minorEastAsia"/>
          <w:color w:val="000000" w:themeColor="text1"/>
          <w:kern w:val="0"/>
          <w:szCs w:val="21"/>
          <w14:textFill>
            <w14:solidFill>
              <w14:schemeClr w14:val="tx1"/>
            </w14:solidFill>
          </w14:textFill>
        </w:rPr>
        <w:t>微</w:t>
      </w:r>
      <w:r>
        <w:rPr>
          <w:rFonts w:hint="eastAsia" w:asciiTheme="minorEastAsia" w:hAnsiTheme="minorEastAsia" w:cstheme="minorEastAsia"/>
          <w:color w:val="000000" w:themeColor="text1"/>
          <w:kern w:val="0"/>
          <w:szCs w:val="21"/>
          <w:lang w:val="zh-CN"/>
          <w14:textFill>
            <w14:solidFill>
              <w14:schemeClr w14:val="tx1"/>
            </w14:solidFill>
          </w14:textFill>
        </w:rPr>
        <w:t>官网，降低用户在手机上获取房源信息的门槛。这个过程不但简单，而且充满了趣味性，二维码本身可以与广告中的元素巧妙结合，当有吸引消费者扫描的亮点时，可以给消费者提供新奇有趣的用户体验。</w:t>
      </w:r>
    </w:p>
    <w:p>
      <w:pPr>
        <w:widowControl/>
        <w:numPr>
          <w:ilvl w:val="0"/>
          <w:numId w:val="7"/>
        </w:numPr>
        <w:spacing w:line="276" w:lineRule="auto"/>
        <w:ind w:left="840" w:leftChars="200" w:hanging="420" w:hangingChars="200"/>
        <w:jc w:val="left"/>
        <w:rPr>
          <w:rFonts w:asciiTheme="minorEastAsia" w:hAnsiTheme="minorEastAsia" w:cstheme="minorEastAsia"/>
          <w:color w:val="000000" w:themeColor="text1"/>
          <w:kern w:val="0"/>
          <w:szCs w:val="21"/>
          <w14:textFill>
            <w14:solidFill>
              <w14:schemeClr w14:val="tx1"/>
            </w14:solidFill>
          </w14:textFill>
        </w:rPr>
      </w:pPr>
      <w:r>
        <w:rPr>
          <w:rFonts w:hint="eastAsia" w:asciiTheme="minorEastAsia" w:hAnsiTheme="minorEastAsia" w:cstheme="minorEastAsia"/>
          <w:color w:val="000000" w:themeColor="text1"/>
          <w:kern w:val="0"/>
          <w:szCs w:val="21"/>
          <w14:textFill>
            <w14:solidFill>
              <w14:schemeClr w14:val="tx1"/>
            </w14:solidFill>
          </w14:textFill>
        </w:rPr>
        <w:t>当您的微站开通并配置完毕后，我们将免费送您一份</w:t>
      </w:r>
      <w:r>
        <w:rPr>
          <w:rFonts w:hint="eastAsia" w:asciiTheme="minorEastAsia" w:hAnsiTheme="minorEastAsia" w:cstheme="minorEastAsia"/>
          <w:b/>
          <w:bCs/>
          <w:color w:val="000000" w:themeColor="text1"/>
          <w:kern w:val="0"/>
          <w:szCs w:val="21"/>
          <w14:textFill>
            <w14:solidFill>
              <w14:schemeClr w14:val="tx1"/>
            </w14:solidFill>
          </w14:textFill>
        </w:rPr>
        <w:t>微站大礼包</w:t>
      </w:r>
      <w:r>
        <w:rPr>
          <w:rFonts w:hint="eastAsia" w:asciiTheme="minorEastAsia" w:hAnsiTheme="minorEastAsia" w:cstheme="minorEastAsia"/>
          <w:color w:val="000000" w:themeColor="text1"/>
          <w:kern w:val="0"/>
          <w:szCs w:val="21"/>
          <w14:textFill>
            <w14:solidFill>
              <w14:schemeClr w14:val="tx1"/>
            </w14:solidFill>
          </w14:textFill>
        </w:rPr>
        <w:t>（电子版+打印版），电子版的文件包将通过网络发送给您，打印版会免费邮寄到您的线下门店。大礼包里包含微站二维码及使用说明、门店海报、名片模板、房产微营销运营手册。</w:t>
      </w:r>
    </w:p>
    <w:p>
      <w:pPr>
        <w:widowControl/>
        <w:ind w:firstLine="420" w:firstLineChars="200"/>
        <w:jc w:val="center"/>
        <w:rPr>
          <w:rFonts w:asciiTheme="minorEastAsia" w:hAnsiTheme="minorEastAsia" w:cstheme="minorEastAsia"/>
          <w:color w:val="000000" w:themeColor="text1"/>
          <w:kern w:val="0"/>
          <w:szCs w:val="21"/>
          <w14:textFill>
            <w14:solidFill>
              <w14:schemeClr w14:val="tx1"/>
            </w14:solidFill>
          </w14:textFill>
        </w:rPr>
      </w:pPr>
    </w:p>
    <w:p>
      <w:pPr>
        <w:widowControl/>
        <w:ind w:firstLine="420" w:firstLineChars="200"/>
        <w:jc w:val="center"/>
        <w:rPr>
          <w:rFonts w:asciiTheme="minorEastAsia" w:hAnsiTheme="minorEastAsia" w:cstheme="minorEastAsia"/>
          <w:color w:val="000000" w:themeColor="text1"/>
          <w:kern w:val="0"/>
          <w:szCs w:val="21"/>
          <w14:textFill>
            <w14:solidFill>
              <w14:schemeClr w14:val="tx1"/>
            </w14:solidFill>
          </w14:textFill>
        </w:rPr>
      </w:pPr>
    </w:p>
    <w:p>
      <w:pPr>
        <w:widowControl/>
        <w:ind w:firstLine="420" w:firstLineChars="200"/>
        <w:jc w:val="center"/>
        <w:rPr>
          <w:rFonts w:hint="eastAsia" w:asciiTheme="minorEastAsia" w:hAnsiTheme="minorEastAsia" w:cstheme="minorEastAsia"/>
          <w:color w:val="000000" w:themeColor="text1"/>
          <w:kern w:val="0"/>
          <w:szCs w:val="21"/>
          <w14:textFill>
            <w14:solidFill>
              <w14:schemeClr w14:val="tx1"/>
            </w14:solidFill>
          </w14:textFill>
        </w:rPr>
      </w:pPr>
    </w:p>
    <w:p>
      <w:pPr>
        <w:widowControl/>
        <w:ind w:firstLine="420" w:firstLineChars="200"/>
        <w:jc w:val="center"/>
        <w:rPr>
          <w:rFonts w:asciiTheme="minorEastAsia" w:hAnsiTheme="minorEastAsia" w:cstheme="minorEastAsia"/>
          <w:color w:val="000000" w:themeColor="text1"/>
          <w:kern w:val="0"/>
          <w:szCs w:val="21"/>
          <w14:textFill>
            <w14:solidFill>
              <w14:schemeClr w14:val="tx1"/>
            </w14:solidFill>
          </w14:textFill>
        </w:rPr>
      </w:pPr>
    </w:p>
    <w:p>
      <w:pPr>
        <w:widowControl/>
        <w:ind w:firstLine="480" w:firstLineChars="200"/>
        <w:jc w:val="center"/>
        <w:rPr>
          <w:rFonts w:asciiTheme="minorEastAsia" w:hAnsiTheme="minorEastAsia" w:cstheme="minorEastAsia"/>
          <w:color w:val="000000" w:themeColor="text1"/>
          <w:kern w:val="0"/>
          <w:szCs w:val="21"/>
          <w14:textFill>
            <w14:solidFill>
              <w14:schemeClr w14:val="tx1"/>
            </w14:solidFill>
          </w14:textFill>
        </w:rPr>
      </w:pPr>
      <w:r>
        <w:rPr>
          <w:rFonts w:hint="eastAsia" w:ascii="仿宋" w:hAnsi="仿宋" w:eastAsia="仿宋" w:cs="仿宋"/>
          <w:color w:val="404040" w:themeColor="text1" w:themeTint="BF"/>
          <w:sz w:val="24"/>
          <w14:textFill>
            <w14:solidFill>
              <w14:schemeClr w14:val="tx1">
                <w14:lumMod w14:val="75000"/>
                <w14:lumOff w14:val="25000"/>
              </w14:schemeClr>
            </w14:solidFill>
          </w14:textFill>
        </w:rPr>
        <w:drawing>
          <wp:anchor distT="0" distB="0" distL="114300" distR="114300" simplePos="0" relativeHeight="251575296" behindDoc="0" locked="0" layoutInCell="1" allowOverlap="1">
            <wp:simplePos x="0" y="0"/>
            <wp:positionH relativeFrom="column">
              <wp:posOffset>953770</wp:posOffset>
            </wp:positionH>
            <wp:positionV relativeFrom="paragraph">
              <wp:posOffset>153670</wp:posOffset>
            </wp:positionV>
            <wp:extent cx="4211955" cy="2563495"/>
            <wp:effectExtent l="9525" t="9525" r="26670" b="17780"/>
            <wp:wrapNone/>
            <wp:docPr id="37" name="图片 37" descr="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5-01"/>
                    <pic:cNvPicPr>
                      <a:picLocks noChangeAspect="1"/>
                    </pic:cNvPicPr>
                  </pic:nvPicPr>
                  <pic:blipFill>
                    <a:blip r:embed="rId20"/>
                    <a:stretch>
                      <a:fillRect/>
                    </a:stretch>
                  </pic:blipFill>
                  <pic:spPr>
                    <a:xfrm>
                      <a:off x="0" y="0"/>
                      <a:ext cx="4211955" cy="2563495"/>
                    </a:xfrm>
                    <a:prstGeom prst="rect">
                      <a:avLst/>
                    </a:prstGeom>
                    <a:ln w="3175" cmpd="sng">
                      <a:solidFill>
                        <a:schemeClr val="bg1">
                          <a:lumMod val="65000"/>
                        </a:schemeClr>
                      </a:solidFill>
                      <a:prstDash val="solid"/>
                    </a:ln>
                  </pic:spPr>
                </pic:pic>
              </a:graphicData>
            </a:graphic>
          </wp:anchor>
        </w:drawing>
      </w:r>
    </w:p>
    <w:p>
      <w:pPr>
        <w:widowControl/>
        <w:ind w:firstLine="420" w:firstLineChars="200"/>
        <w:jc w:val="center"/>
        <w:rPr>
          <w:rFonts w:asciiTheme="minorEastAsia" w:hAnsiTheme="minorEastAsia" w:cstheme="minorEastAsia"/>
          <w:color w:val="000000" w:themeColor="text1"/>
          <w:kern w:val="0"/>
          <w:szCs w:val="21"/>
          <w14:textFill>
            <w14:solidFill>
              <w14:schemeClr w14:val="tx1"/>
            </w14:solidFill>
          </w14:textFill>
        </w:rPr>
      </w:pPr>
    </w:p>
    <w:p>
      <w:pPr>
        <w:widowControl/>
        <w:ind w:firstLine="420" w:firstLineChars="200"/>
        <w:jc w:val="center"/>
        <w:rPr>
          <w:rFonts w:asciiTheme="minorEastAsia" w:hAnsiTheme="minorEastAsia" w:cstheme="minorEastAsia"/>
          <w:color w:val="000000" w:themeColor="text1"/>
          <w:kern w:val="0"/>
          <w:szCs w:val="21"/>
          <w14:textFill>
            <w14:solidFill>
              <w14:schemeClr w14:val="tx1"/>
            </w14:solidFill>
          </w14:textFill>
        </w:rPr>
      </w:pPr>
    </w:p>
    <w:p>
      <w:pPr>
        <w:widowControl/>
        <w:ind w:firstLine="420" w:firstLineChars="200"/>
        <w:jc w:val="center"/>
        <w:rPr>
          <w:rFonts w:asciiTheme="minorEastAsia" w:hAnsiTheme="minorEastAsia" w:cstheme="minorEastAsia"/>
          <w:color w:val="000000" w:themeColor="text1"/>
          <w:kern w:val="0"/>
          <w:szCs w:val="21"/>
          <w14:textFill>
            <w14:solidFill>
              <w14:schemeClr w14:val="tx1"/>
            </w14:solidFill>
          </w14:textFill>
        </w:rPr>
      </w:pPr>
    </w:p>
    <w:p>
      <w:pPr>
        <w:widowControl/>
        <w:ind w:firstLine="420" w:firstLineChars="200"/>
        <w:jc w:val="center"/>
        <w:rPr>
          <w:rFonts w:asciiTheme="minorEastAsia" w:hAnsiTheme="minorEastAsia" w:cstheme="minorEastAsia"/>
          <w:color w:val="000000" w:themeColor="text1"/>
          <w:kern w:val="0"/>
          <w:szCs w:val="21"/>
          <w14:textFill>
            <w14:solidFill>
              <w14:schemeClr w14:val="tx1"/>
            </w14:solidFill>
          </w14:textFill>
        </w:rPr>
      </w:pPr>
    </w:p>
    <w:p>
      <w:pPr>
        <w:widowControl/>
        <w:ind w:firstLine="420" w:firstLineChars="200"/>
        <w:jc w:val="center"/>
        <w:rPr>
          <w:rFonts w:asciiTheme="minorEastAsia" w:hAnsiTheme="minorEastAsia" w:cstheme="minorEastAsia"/>
          <w:color w:val="000000" w:themeColor="text1"/>
          <w:kern w:val="0"/>
          <w:szCs w:val="21"/>
          <w14:textFill>
            <w14:solidFill>
              <w14:schemeClr w14:val="tx1"/>
            </w14:solidFill>
          </w14:textFill>
        </w:rPr>
      </w:pPr>
    </w:p>
    <w:p>
      <w:pPr>
        <w:widowControl/>
        <w:ind w:firstLine="420" w:firstLineChars="200"/>
        <w:jc w:val="center"/>
        <w:rPr>
          <w:rFonts w:asciiTheme="minorEastAsia" w:hAnsiTheme="minorEastAsia" w:cstheme="minorEastAsia"/>
          <w:color w:val="000000" w:themeColor="text1"/>
          <w:kern w:val="0"/>
          <w:szCs w:val="21"/>
          <w14:textFill>
            <w14:solidFill>
              <w14:schemeClr w14:val="tx1"/>
            </w14:solidFill>
          </w14:textFill>
        </w:rPr>
      </w:pPr>
    </w:p>
    <w:p>
      <w:pPr>
        <w:widowControl/>
        <w:ind w:firstLine="420" w:firstLineChars="200"/>
        <w:jc w:val="center"/>
        <w:rPr>
          <w:rFonts w:asciiTheme="minorEastAsia" w:hAnsiTheme="minorEastAsia" w:cstheme="minorEastAsia"/>
          <w:color w:val="000000" w:themeColor="text1"/>
          <w:kern w:val="0"/>
          <w:szCs w:val="21"/>
          <w14:textFill>
            <w14:solidFill>
              <w14:schemeClr w14:val="tx1"/>
            </w14:solidFill>
          </w14:textFill>
        </w:rPr>
      </w:pPr>
    </w:p>
    <w:p>
      <w:pPr>
        <w:widowControl/>
        <w:ind w:firstLine="420" w:firstLineChars="200"/>
        <w:jc w:val="center"/>
        <w:rPr>
          <w:rFonts w:asciiTheme="minorEastAsia" w:hAnsiTheme="minorEastAsia" w:cstheme="minorEastAsia"/>
          <w:color w:val="000000" w:themeColor="text1"/>
          <w:kern w:val="0"/>
          <w:szCs w:val="21"/>
          <w14:textFill>
            <w14:solidFill>
              <w14:schemeClr w14:val="tx1"/>
            </w14:solidFill>
          </w14:textFill>
        </w:rPr>
      </w:pPr>
    </w:p>
    <w:p>
      <w:pPr>
        <w:widowControl/>
        <w:ind w:firstLine="420" w:firstLineChars="200"/>
        <w:jc w:val="center"/>
        <w:rPr>
          <w:rFonts w:asciiTheme="minorEastAsia" w:hAnsiTheme="minorEastAsia" w:cstheme="minorEastAsia"/>
          <w:color w:val="000000" w:themeColor="text1"/>
          <w:kern w:val="0"/>
          <w:szCs w:val="21"/>
          <w14:textFill>
            <w14:solidFill>
              <w14:schemeClr w14:val="tx1"/>
            </w14:solidFill>
          </w14:textFill>
        </w:rPr>
      </w:pPr>
    </w:p>
    <w:p>
      <w:pPr>
        <w:widowControl/>
        <w:ind w:firstLine="420" w:firstLineChars="200"/>
        <w:jc w:val="center"/>
        <w:rPr>
          <w:rFonts w:asciiTheme="minorEastAsia" w:hAnsiTheme="minorEastAsia" w:cstheme="minorEastAsia"/>
          <w:color w:val="000000" w:themeColor="text1"/>
          <w:kern w:val="0"/>
          <w:szCs w:val="21"/>
          <w14:textFill>
            <w14:solidFill>
              <w14:schemeClr w14:val="tx1"/>
            </w14:solidFill>
          </w14:textFill>
        </w:rPr>
      </w:pPr>
    </w:p>
    <w:p>
      <w:pPr>
        <w:widowControl/>
        <w:ind w:firstLine="420" w:firstLineChars="200"/>
        <w:jc w:val="center"/>
        <w:rPr>
          <w:rFonts w:asciiTheme="minorEastAsia" w:hAnsiTheme="minorEastAsia" w:cstheme="minorEastAsia"/>
          <w:color w:val="000000" w:themeColor="text1"/>
          <w:kern w:val="0"/>
          <w:szCs w:val="21"/>
          <w14:textFill>
            <w14:solidFill>
              <w14:schemeClr w14:val="tx1"/>
            </w14:solidFill>
          </w14:textFill>
        </w:rPr>
      </w:pPr>
    </w:p>
    <w:p>
      <w:pPr>
        <w:widowControl/>
        <w:ind w:firstLine="420" w:firstLineChars="200"/>
        <w:jc w:val="center"/>
        <w:rPr>
          <w:rFonts w:asciiTheme="minorEastAsia" w:hAnsiTheme="minorEastAsia" w:cstheme="minorEastAsia"/>
          <w:color w:val="000000" w:themeColor="text1"/>
          <w:kern w:val="0"/>
          <w:szCs w:val="21"/>
          <w14:textFill>
            <w14:solidFill>
              <w14:schemeClr w14:val="tx1"/>
            </w14:solidFill>
          </w14:textFill>
        </w:rPr>
      </w:pPr>
    </w:p>
    <w:p>
      <w:pPr>
        <w:widowControl/>
        <w:rPr>
          <w:rFonts w:asciiTheme="minorEastAsia" w:hAnsiTheme="minorEastAsia" w:cstheme="minorEastAsia"/>
          <w:color w:val="000000" w:themeColor="text1"/>
          <w:kern w:val="0"/>
          <w:szCs w:val="21"/>
          <w14:textFill>
            <w14:solidFill>
              <w14:schemeClr w14:val="tx1"/>
            </w14:solidFill>
          </w14:textFill>
        </w:rPr>
      </w:pPr>
    </w:p>
    <w:p>
      <w:pPr>
        <w:widowControl/>
        <w:rPr>
          <w:rFonts w:asciiTheme="minorEastAsia" w:hAnsiTheme="minorEastAsia" w:cstheme="minorEastAsia"/>
          <w:color w:val="000000" w:themeColor="text1"/>
          <w:kern w:val="0"/>
          <w:szCs w:val="21"/>
          <w14:textFill>
            <w14:solidFill>
              <w14:schemeClr w14:val="tx1"/>
            </w14:solidFill>
          </w14:textFill>
        </w:rPr>
      </w:pPr>
    </w:p>
    <w:p>
      <w:pPr>
        <w:widowControl/>
        <w:spacing w:line="276" w:lineRule="auto"/>
        <w:ind w:firstLine="420" w:firstLineChars="200"/>
        <w:rPr>
          <w:rFonts w:ascii="仿宋" w:hAnsi="仿宋" w:eastAsia="仿宋" w:cs="仿宋"/>
          <w:color w:val="000000" w:themeColor="text1"/>
          <w:kern w:val="0"/>
          <w:sz w:val="24"/>
          <w14:textFill>
            <w14:solidFill>
              <w14:schemeClr w14:val="tx1"/>
            </w14:solidFill>
          </w14:textFill>
        </w:rPr>
      </w:pPr>
      <w:r>
        <w:rPr>
          <w:rFonts w:hint="eastAsia" w:asciiTheme="minorEastAsia" w:hAnsiTheme="minorEastAsia" w:cstheme="minorEastAsia"/>
          <w:color w:val="000000" w:themeColor="text1"/>
          <w:kern w:val="0"/>
          <w:szCs w:val="21"/>
          <w14:textFill>
            <w14:solidFill>
              <w14:schemeClr w14:val="tx1"/>
            </w14:solidFill>
          </w14:textFill>
        </w:rPr>
        <w:t>2） 微站大礼包的使用</w:t>
      </w:r>
    </w:p>
    <w:p>
      <w:pPr>
        <w:widowControl/>
        <w:spacing w:line="276" w:lineRule="auto"/>
        <w:ind w:firstLine="840" w:firstLineChars="400"/>
        <w:rPr>
          <w:rFonts w:asciiTheme="minorEastAsia" w:hAnsiTheme="minorEastAsia" w:cstheme="minorEastAsia"/>
          <w:color w:val="000000" w:themeColor="text1"/>
          <w:kern w:val="0"/>
          <w:szCs w:val="21"/>
          <w14:textFill>
            <w14:solidFill>
              <w14:schemeClr w14:val="tx1"/>
            </w14:solidFill>
          </w14:textFill>
        </w:rPr>
      </w:pPr>
      <w:bookmarkStart w:id="36" w:name="_Toc22681_WPSOffice_Level3"/>
      <w:r>
        <w:rPr>
          <w:rFonts w:hint="eastAsia" w:asciiTheme="minorEastAsia" w:hAnsiTheme="minorEastAsia" w:cstheme="minorEastAsia"/>
          <w:color w:val="000000" w:themeColor="text1"/>
          <w:szCs w:val="21"/>
          <w14:textFill>
            <w14:solidFill>
              <w14:schemeClr w14:val="tx1"/>
            </w14:solidFill>
          </w14:textFill>
        </w:rPr>
        <w:fldChar w:fldCharType="begin"/>
      </w:r>
      <w:r>
        <w:rPr>
          <w:rFonts w:hint="eastAsia" w:asciiTheme="minorEastAsia" w:hAnsiTheme="minorEastAsia" w:cstheme="minorEastAsia"/>
          <w:color w:val="000000" w:themeColor="text1"/>
          <w:szCs w:val="21"/>
          <w14:textFill>
            <w14:solidFill>
              <w14:schemeClr w14:val="tx1"/>
            </w14:solidFill>
          </w14:textFill>
        </w:rPr>
        <w:instrText xml:space="preserve"> = 1 \* GB3 \* MERGEFORMAT </w:instrText>
      </w:r>
      <w:r>
        <w:rPr>
          <w:rFonts w:hint="eastAsia" w:asciiTheme="minorEastAsia" w:hAnsiTheme="minorEastAsia" w:cstheme="minorEastAsia"/>
          <w:color w:val="000000" w:themeColor="text1"/>
          <w:szCs w:val="21"/>
          <w14:textFill>
            <w14:solidFill>
              <w14:schemeClr w14:val="tx1"/>
            </w14:solidFill>
          </w14:textFill>
        </w:rPr>
        <w:fldChar w:fldCharType="separate"/>
      </w:r>
      <w:r>
        <w:rPr>
          <w:rFonts w:hint="eastAsia" w:asciiTheme="minorEastAsia" w:hAnsiTheme="minorEastAsia" w:cstheme="minorEastAsia"/>
        </w:rPr>
        <w:t>①</w:t>
      </w:r>
      <w:r>
        <w:rPr>
          <w:rFonts w:hint="eastAsia" w:asciiTheme="minorEastAsia" w:hAnsiTheme="minorEastAsia" w:cstheme="minorEastAsia"/>
          <w:color w:val="000000" w:themeColor="text1"/>
          <w:szCs w:val="21"/>
          <w14:textFill>
            <w14:solidFill>
              <w14:schemeClr w14:val="tx1"/>
            </w14:solidFill>
          </w14:textFill>
        </w:rPr>
        <w:fldChar w:fldCharType="end"/>
      </w:r>
      <w:r>
        <w:rPr>
          <w:rFonts w:hint="eastAsia" w:asciiTheme="minorEastAsia" w:hAnsiTheme="minorEastAsia" w:cstheme="minorEastAsia"/>
          <w:color w:val="000000" w:themeColor="text1"/>
          <w:szCs w:val="21"/>
          <w14:textFill>
            <w14:solidFill>
              <w14:schemeClr w14:val="tx1"/>
            </w14:solidFill>
          </w14:textFill>
        </w:rPr>
        <w:t xml:space="preserve"> 不干胶二维码办公区布置</w:t>
      </w:r>
      <w:bookmarkEnd w:id="36"/>
    </w:p>
    <w:p>
      <w:pPr>
        <w:widowControl/>
        <w:spacing w:line="276" w:lineRule="auto"/>
        <w:ind w:firstLine="840" w:firstLineChars="400"/>
        <w:rPr>
          <w:rFonts w:asciiTheme="minorEastAsia" w:hAnsiTheme="minorEastAsia" w:cstheme="minorEastAsia"/>
          <w:color w:val="000000" w:themeColor="text1"/>
          <w:kern w:val="0"/>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fldChar w:fldCharType="begin"/>
      </w:r>
      <w:r>
        <w:rPr>
          <w:rFonts w:hint="eastAsia" w:asciiTheme="minorEastAsia" w:hAnsiTheme="minorEastAsia" w:cstheme="minorEastAsia"/>
          <w:color w:val="000000" w:themeColor="text1"/>
          <w:szCs w:val="21"/>
          <w14:textFill>
            <w14:solidFill>
              <w14:schemeClr w14:val="tx1"/>
            </w14:solidFill>
          </w14:textFill>
        </w:rPr>
        <w:instrText xml:space="preserve"> = 2 \* GB3 \* MERGEFORMAT </w:instrText>
      </w:r>
      <w:r>
        <w:rPr>
          <w:rFonts w:hint="eastAsia" w:asciiTheme="minorEastAsia" w:hAnsiTheme="minorEastAsia" w:cstheme="minorEastAsia"/>
          <w:color w:val="000000" w:themeColor="text1"/>
          <w:szCs w:val="21"/>
          <w14:textFill>
            <w14:solidFill>
              <w14:schemeClr w14:val="tx1"/>
            </w14:solidFill>
          </w14:textFill>
        </w:rPr>
        <w:fldChar w:fldCharType="separate"/>
      </w:r>
      <w:r>
        <w:rPr>
          <w:rFonts w:hint="eastAsia" w:asciiTheme="minorEastAsia" w:hAnsiTheme="minorEastAsia" w:cstheme="minorEastAsia"/>
        </w:rPr>
        <w:t>②</w:t>
      </w:r>
      <w:r>
        <w:rPr>
          <w:rFonts w:hint="eastAsia" w:asciiTheme="minorEastAsia" w:hAnsiTheme="minorEastAsia" w:cstheme="minorEastAsia"/>
          <w:color w:val="000000" w:themeColor="text1"/>
          <w:szCs w:val="21"/>
          <w14:textFill>
            <w14:solidFill>
              <w14:schemeClr w14:val="tx1"/>
            </w14:solidFill>
          </w14:textFill>
        </w:rPr>
        <w:fldChar w:fldCharType="end"/>
      </w:r>
      <w:r>
        <w:rPr>
          <w:rFonts w:hint="eastAsia" w:asciiTheme="minorEastAsia" w:hAnsiTheme="minorEastAsia" w:cstheme="minorEastAsia"/>
          <w:color w:val="000000" w:themeColor="text1"/>
          <w:szCs w:val="21"/>
          <w14:textFill>
            <w14:solidFill>
              <w14:schemeClr w14:val="tx1"/>
            </w14:solidFill>
          </w14:textFill>
        </w:rPr>
        <w:t xml:space="preserve"> 门店海报张贴示意</w:t>
      </w:r>
    </w:p>
    <w:p>
      <w:pPr>
        <w:widowControl/>
        <w:spacing w:line="276" w:lineRule="auto"/>
        <w:ind w:firstLine="840" w:firstLineChars="400"/>
        <w:rPr>
          <w:rFonts w:asciiTheme="minorEastAsia" w:hAnsiTheme="minorEastAsia" w:cstheme="minorEastAsia"/>
          <w:color w:val="000000" w:themeColor="text1"/>
          <w:szCs w:val="21"/>
          <w14:textFill>
            <w14:solidFill>
              <w14:schemeClr w14:val="tx1"/>
            </w14:solidFill>
          </w14:textFill>
        </w:rPr>
      </w:pPr>
      <w:bookmarkStart w:id="37" w:name="_Toc23219_WPSOffice_Level3"/>
      <w:r>
        <w:rPr>
          <w:rFonts w:hint="eastAsia" w:asciiTheme="minorEastAsia" w:hAnsiTheme="minorEastAsia" w:cstheme="minorEastAsia"/>
          <w:color w:val="000000" w:themeColor="text1"/>
          <w:szCs w:val="21"/>
          <w14:textFill>
            <w14:solidFill>
              <w14:schemeClr w14:val="tx1"/>
            </w14:solidFill>
          </w14:textFill>
        </w:rPr>
        <w:fldChar w:fldCharType="begin"/>
      </w:r>
      <w:r>
        <w:rPr>
          <w:rFonts w:hint="eastAsia" w:asciiTheme="minorEastAsia" w:hAnsiTheme="minorEastAsia" w:cstheme="minorEastAsia"/>
          <w:color w:val="000000" w:themeColor="text1"/>
          <w:szCs w:val="21"/>
          <w14:textFill>
            <w14:solidFill>
              <w14:schemeClr w14:val="tx1"/>
            </w14:solidFill>
          </w14:textFill>
        </w:rPr>
        <w:instrText xml:space="preserve"> = 3 \* GB3 \* MERGEFORMAT </w:instrText>
      </w:r>
      <w:r>
        <w:rPr>
          <w:rFonts w:hint="eastAsia" w:asciiTheme="minorEastAsia" w:hAnsiTheme="minorEastAsia" w:cstheme="minorEastAsia"/>
          <w:color w:val="000000" w:themeColor="text1"/>
          <w:szCs w:val="21"/>
          <w14:textFill>
            <w14:solidFill>
              <w14:schemeClr w14:val="tx1"/>
            </w14:solidFill>
          </w14:textFill>
        </w:rPr>
        <w:fldChar w:fldCharType="separate"/>
      </w:r>
      <w:r>
        <w:rPr>
          <w:rFonts w:hint="eastAsia" w:asciiTheme="minorEastAsia" w:hAnsiTheme="minorEastAsia" w:cstheme="minorEastAsia"/>
        </w:rPr>
        <w:t>③</w:t>
      </w:r>
      <w:r>
        <w:rPr>
          <w:rFonts w:hint="eastAsia" w:asciiTheme="minorEastAsia" w:hAnsiTheme="minorEastAsia" w:cstheme="minorEastAsia"/>
          <w:color w:val="000000" w:themeColor="text1"/>
          <w:szCs w:val="21"/>
          <w14:textFill>
            <w14:solidFill>
              <w14:schemeClr w14:val="tx1"/>
            </w14:solidFill>
          </w14:textFill>
        </w:rPr>
        <w:fldChar w:fldCharType="end"/>
      </w:r>
      <w:r>
        <w:rPr>
          <w:rFonts w:hint="eastAsia" w:asciiTheme="minorEastAsia" w:hAnsiTheme="minorEastAsia" w:cstheme="minorEastAsia"/>
          <w:color w:val="000000" w:themeColor="text1"/>
          <w:szCs w:val="21"/>
          <w14:textFill>
            <w14:solidFill>
              <w14:schemeClr w14:val="tx1"/>
            </w14:solidFill>
          </w14:textFill>
        </w:rPr>
        <w:t xml:space="preserve"> 办公室海报张贴示意</w:t>
      </w:r>
      <w:bookmarkEnd w:id="37"/>
    </w:p>
    <w:p>
      <w:pPr>
        <w:widowControl/>
        <w:spacing w:line="276" w:lineRule="auto"/>
        <w:ind w:firstLine="840" w:firstLineChars="400"/>
        <w:rPr>
          <w:rFonts w:hint="eastAsia" w:asciiTheme="minorEastAsia" w:hAnsiTheme="minorEastAsia" w:cstheme="minorEastAsia"/>
          <w:color w:val="000000" w:themeColor="text1"/>
          <w:szCs w:val="21"/>
          <w14:textFill>
            <w14:solidFill>
              <w14:schemeClr w14:val="tx1"/>
            </w14:solidFill>
          </w14:textFill>
        </w:rPr>
      </w:pPr>
      <w:bookmarkStart w:id="38" w:name="_Toc5672_WPSOffice_Level3"/>
      <w:r>
        <w:rPr>
          <w:rFonts w:hint="eastAsia" w:asciiTheme="minorEastAsia" w:hAnsiTheme="minorEastAsia" w:cstheme="minorEastAsia"/>
          <w:color w:val="000000" w:themeColor="text1"/>
          <w:szCs w:val="21"/>
          <w14:textFill>
            <w14:solidFill>
              <w14:schemeClr w14:val="tx1"/>
            </w14:solidFill>
          </w14:textFill>
        </w:rPr>
        <w:fldChar w:fldCharType="begin"/>
      </w:r>
      <w:r>
        <w:rPr>
          <w:rFonts w:hint="eastAsia" w:asciiTheme="minorEastAsia" w:hAnsiTheme="minorEastAsia" w:cstheme="minorEastAsia"/>
          <w:color w:val="000000" w:themeColor="text1"/>
          <w:szCs w:val="21"/>
          <w14:textFill>
            <w14:solidFill>
              <w14:schemeClr w14:val="tx1"/>
            </w14:solidFill>
          </w14:textFill>
        </w:rPr>
        <w:instrText xml:space="preserve"> = 4 \* GB3 \* MERGEFORMAT </w:instrText>
      </w:r>
      <w:r>
        <w:rPr>
          <w:rFonts w:hint="eastAsia" w:asciiTheme="minorEastAsia" w:hAnsiTheme="minorEastAsia" w:cstheme="minorEastAsia"/>
          <w:color w:val="000000" w:themeColor="text1"/>
          <w:szCs w:val="21"/>
          <w14:textFill>
            <w14:solidFill>
              <w14:schemeClr w14:val="tx1"/>
            </w14:solidFill>
          </w14:textFill>
        </w:rPr>
        <w:fldChar w:fldCharType="separate"/>
      </w:r>
      <w:r>
        <w:rPr>
          <w:rFonts w:hint="eastAsia" w:asciiTheme="minorEastAsia" w:hAnsiTheme="minorEastAsia" w:cstheme="minorEastAsia"/>
        </w:rPr>
        <w:t>④</w:t>
      </w:r>
      <w:r>
        <w:rPr>
          <w:rFonts w:hint="eastAsia" w:asciiTheme="minorEastAsia" w:hAnsiTheme="minorEastAsia" w:cstheme="minorEastAsia"/>
          <w:color w:val="000000" w:themeColor="text1"/>
          <w:szCs w:val="21"/>
          <w14:textFill>
            <w14:solidFill>
              <w14:schemeClr w14:val="tx1"/>
            </w14:solidFill>
          </w14:textFill>
        </w:rPr>
        <w:fldChar w:fldCharType="end"/>
      </w:r>
      <w:r>
        <w:rPr>
          <w:rFonts w:hint="eastAsia" w:asciiTheme="minorEastAsia" w:hAnsiTheme="minorEastAsia" w:cstheme="minorEastAsia"/>
          <w:color w:val="000000" w:themeColor="text1"/>
          <w:szCs w:val="21"/>
          <w14:textFill>
            <w14:solidFill>
              <w14:schemeClr w14:val="tx1"/>
            </w14:solidFill>
          </w14:textFill>
        </w:rPr>
        <w:t xml:space="preserve"> 员工名片</w:t>
      </w:r>
      <w:bookmarkEnd w:id="38"/>
    </w:p>
    <w:p>
      <w:pPr>
        <w:widowControl/>
        <w:spacing w:line="276" w:lineRule="auto"/>
        <w:ind w:firstLine="840" w:firstLineChars="400"/>
        <w:rPr>
          <w:rFonts w:hint="eastAsia" w:asciiTheme="minorEastAsia" w:hAnsiTheme="minorEastAsia" w:cstheme="minorEastAsia"/>
          <w:color w:val="000000" w:themeColor="text1"/>
          <w:szCs w:val="21"/>
          <w14:textFill>
            <w14:solidFill>
              <w14:schemeClr w14:val="tx1"/>
            </w14:solidFill>
          </w14:textFill>
        </w:rPr>
      </w:pPr>
      <w:r>
        <w:drawing>
          <wp:anchor distT="0" distB="0" distL="114300" distR="114300" simplePos="0" relativeHeight="251761664" behindDoc="0" locked="0" layoutInCell="1" allowOverlap="1">
            <wp:simplePos x="0" y="0"/>
            <wp:positionH relativeFrom="column">
              <wp:posOffset>3228340</wp:posOffset>
            </wp:positionH>
            <wp:positionV relativeFrom="paragraph">
              <wp:posOffset>137160</wp:posOffset>
            </wp:positionV>
            <wp:extent cx="2543810" cy="1440180"/>
            <wp:effectExtent l="0" t="0" r="8890" b="7620"/>
            <wp:wrapNone/>
            <wp:docPr id="32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图片 3"/>
                    <pic:cNvPicPr>
                      <a:picLocks noChangeAspect="1"/>
                    </pic:cNvPicPr>
                  </pic:nvPicPr>
                  <pic:blipFill>
                    <a:blip r:embed="rId21"/>
                    <a:srcRect t="10351" b="3438"/>
                    <a:stretch>
                      <a:fillRect/>
                    </a:stretch>
                  </pic:blipFill>
                  <pic:spPr>
                    <a:xfrm>
                      <a:off x="0" y="0"/>
                      <a:ext cx="2543810" cy="1440180"/>
                    </a:xfrm>
                    <a:prstGeom prst="rect">
                      <a:avLst/>
                    </a:prstGeom>
                    <a:noFill/>
                    <a:ln w="9525">
                      <a:noFill/>
                    </a:ln>
                  </pic:spPr>
                </pic:pic>
              </a:graphicData>
            </a:graphic>
          </wp:anchor>
        </w:drawing>
      </w:r>
      <w:r>
        <w:drawing>
          <wp:anchor distT="0" distB="0" distL="114300" distR="114300" simplePos="0" relativeHeight="251759616" behindDoc="0" locked="0" layoutInCell="1" allowOverlap="1">
            <wp:simplePos x="0" y="0"/>
            <wp:positionH relativeFrom="column">
              <wp:posOffset>549910</wp:posOffset>
            </wp:positionH>
            <wp:positionV relativeFrom="paragraph">
              <wp:posOffset>137160</wp:posOffset>
            </wp:positionV>
            <wp:extent cx="2523490" cy="1440180"/>
            <wp:effectExtent l="0" t="0" r="10160" b="7620"/>
            <wp:wrapNone/>
            <wp:docPr id="3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1"/>
                    <pic:cNvPicPr>
                      <a:picLocks noChangeAspect="1"/>
                    </pic:cNvPicPr>
                  </pic:nvPicPr>
                  <pic:blipFill>
                    <a:blip r:embed="rId22"/>
                    <a:srcRect t="14281" b="776"/>
                    <a:stretch>
                      <a:fillRect/>
                    </a:stretch>
                  </pic:blipFill>
                  <pic:spPr>
                    <a:xfrm>
                      <a:off x="0" y="0"/>
                      <a:ext cx="2523490" cy="1440180"/>
                    </a:xfrm>
                    <a:prstGeom prst="rect">
                      <a:avLst/>
                    </a:prstGeom>
                    <a:noFill/>
                    <a:ln w="9525">
                      <a:noFill/>
                    </a:ln>
                  </pic:spPr>
                </pic:pic>
              </a:graphicData>
            </a:graphic>
          </wp:anchor>
        </w:drawing>
      </w:r>
    </w:p>
    <w:p>
      <w:pPr>
        <w:widowControl/>
        <w:spacing w:line="276" w:lineRule="auto"/>
        <w:ind w:firstLine="840" w:firstLineChars="400"/>
        <w:rPr>
          <w:rFonts w:hint="eastAsia" w:asciiTheme="minorEastAsia" w:hAnsiTheme="minorEastAsia" w:cstheme="minorEastAsia"/>
          <w:color w:val="000000" w:themeColor="text1"/>
          <w:szCs w:val="21"/>
          <w14:textFill>
            <w14:solidFill>
              <w14:schemeClr w14:val="tx1"/>
            </w14:solidFill>
          </w14:textFill>
        </w:rPr>
      </w:pPr>
    </w:p>
    <w:p>
      <w:pPr>
        <w:widowControl/>
        <w:spacing w:line="276" w:lineRule="auto"/>
        <w:ind w:firstLine="840" w:firstLineChars="400"/>
        <w:rPr>
          <w:rFonts w:hint="eastAsia" w:asciiTheme="minorEastAsia" w:hAnsiTheme="minorEastAsia" w:cstheme="minorEastAsia"/>
          <w:color w:val="000000" w:themeColor="text1"/>
          <w:szCs w:val="21"/>
          <w14:textFill>
            <w14:solidFill>
              <w14:schemeClr w14:val="tx1"/>
            </w14:solidFill>
          </w14:textFill>
        </w:rPr>
      </w:pPr>
    </w:p>
    <w:p>
      <w:pPr>
        <w:widowControl/>
        <w:spacing w:line="276" w:lineRule="auto"/>
        <w:ind w:firstLine="840" w:firstLineChars="400"/>
        <w:rPr>
          <w:rFonts w:hint="eastAsia" w:asciiTheme="minorEastAsia" w:hAnsiTheme="minorEastAsia" w:cstheme="minorEastAsia"/>
          <w:color w:val="000000" w:themeColor="text1"/>
          <w:szCs w:val="21"/>
          <w14:textFill>
            <w14:solidFill>
              <w14:schemeClr w14:val="tx1"/>
            </w14:solidFill>
          </w14:textFill>
        </w:rPr>
      </w:pPr>
    </w:p>
    <w:p>
      <w:pPr>
        <w:widowControl/>
        <w:spacing w:line="276" w:lineRule="auto"/>
        <w:ind w:firstLine="840" w:firstLineChars="400"/>
        <w:rPr>
          <w:rFonts w:hint="eastAsia" w:asciiTheme="minorEastAsia" w:hAnsiTheme="minorEastAsia" w:cstheme="minorEastAsia"/>
          <w:color w:val="000000" w:themeColor="text1"/>
          <w:szCs w:val="21"/>
          <w14:textFill>
            <w14:solidFill>
              <w14:schemeClr w14:val="tx1"/>
            </w14:solidFill>
          </w14:textFill>
        </w:rPr>
      </w:pPr>
    </w:p>
    <w:p>
      <w:pPr>
        <w:widowControl/>
        <w:spacing w:line="276" w:lineRule="auto"/>
        <w:ind w:firstLine="840" w:firstLineChars="400"/>
        <w:rPr>
          <w:rFonts w:hint="eastAsia" w:asciiTheme="minorEastAsia" w:hAnsiTheme="minorEastAsia" w:cstheme="minorEastAsia"/>
          <w:color w:val="000000" w:themeColor="text1"/>
          <w:szCs w:val="21"/>
          <w14:textFill>
            <w14:solidFill>
              <w14:schemeClr w14:val="tx1"/>
            </w14:solidFill>
          </w14:textFill>
        </w:rPr>
      </w:pPr>
    </w:p>
    <w:p>
      <w:pPr>
        <w:widowControl/>
        <w:spacing w:line="276" w:lineRule="auto"/>
        <w:rPr>
          <w:rFonts w:hint="eastAsia" w:asciiTheme="minorEastAsia" w:hAnsiTheme="minorEastAsia" w:cstheme="minorEastAsia"/>
          <w:color w:val="000000" w:themeColor="text1"/>
          <w:szCs w:val="21"/>
          <w14:textFill>
            <w14:solidFill>
              <w14:schemeClr w14:val="tx1"/>
            </w14:solidFill>
          </w14:textFill>
        </w:rPr>
      </w:pPr>
    </w:p>
    <w:p>
      <w:pPr>
        <w:widowControl/>
        <w:spacing w:line="276" w:lineRule="auto"/>
        <w:ind w:firstLine="1950" w:firstLineChars="1300"/>
        <w:rPr>
          <w:rFonts w:hint="eastAsia" w:asciiTheme="minorEastAsia" w:hAnsiTheme="minorEastAsia" w:eastAsiaTheme="minorEastAsia" w:cstheme="minorEastAsia"/>
          <w:color w:val="000000" w:themeColor="text1"/>
          <w:kern w:val="0"/>
          <w:szCs w:val="21"/>
          <w:lang w:eastAsia="zh-CN"/>
          <w14:textFill>
            <w14:solidFill>
              <w14:schemeClr w14:val="tx1"/>
            </w14:solidFill>
          </w14:textFill>
        </w:rPr>
      </w:pPr>
      <w:r>
        <w:rPr>
          <w:rFonts w:hint="eastAsia" w:ascii="微软雅黑" w:hAnsi="微软雅黑" w:eastAsia="微软雅黑" w:cs="微软雅黑"/>
          <w:color w:val="404040" w:themeColor="text1" w:themeTint="BF"/>
          <w:sz w:val="15"/>
          <w:szCs w:val="15"/>
          <w:lang w:eastAsia="zh-CN"/>
          <w14:textFill>
            <w14:solidFill>
              <w14:schemeClr w14:val="tx1">
                <w14:lumMod w14:val="75000"/>
                <w14:lumOff w14:val="25000"/>
              </w14:schemeClr>
            </w14:solidFill>
          </w14:textFill>
        </w:rPr>
        <w:t>（</w:t>
      </w:r>
      <w:r>
        <w:rPr>
          <w:rFonts w:hint="eastAsia" w:ascii="微软雅黑" w:hAnsi="微软雅黑" w:eastAsia="微软雅黑" w:cs="微软雅黑"/>
          <w:color w:val="404040" w:themeColor="text1" w:themeTint="BF"/>
          <w:sz w:val="15"/>
          <w:szCs w:val="15"/>
          <w14:textFill>
            <w14:solidFill>
              <w14:schemeClr w14:val="tx1">
                <w14:lumMod w14:val="75000"/>
                <w14:lumOff w14:val="25000"/>
              </w14:schemeClr>
            </w14:solidFill>
          </w14:textFill>
        </w:rPr>
        <w:t>不干胶二维码办公区布置</w:t>
      </w:r>
      <w:r>
        <w:rPr>
          <w:rFonts w:hint="eastAsia" w:ascii="微软雅黑" w:hAnsi="微软雅黑" w:eastAsia="微软雅黑" w:cs="微软雅黑"/>
          <w:color w:val="404040" w:themeColor="text1" w:themeTint="BF"/>
          <w:sz w:val="15"/>
          <w:szCs w:val="15"/>
          <w:lang w:eastAsia="zh-CN"/>
          <w14:textFill>
            <w14:solidFill>
              <w14:schemeClr w14:val="tx1">
                <w14:lumMod w14:val="75000"/>
                <w14:lumOff w14:val="25000"/>
              </w14:schemeClr>
            </w14:solidFill>
          </w14:textFill>
        </w:rPr>
        <w:t>）</w:t>
      </w:r>
      <w:r>
        <w:rPr>
          <w:rFonts w:hint="eastAsia" w:ascii="微软雅黑" w:hAnsi="微软雅黑" w:eastAsia="微软雅黑" w:cs="微软雅黑"/>
          <w:color w:val="404040" w:themeColor="text1" w:themeTint="BF"/>
          <w:sz w:val="15"/>
          <w:szCs w:val="15"/>
          <w:lang w:val="en-US" w:eastAsia="zh-CN"/>
          <w14:textFill>
            <w14:solidFill>
              <w14:schemeClr w14:val="tx1">
                <w14:lumMod w14:val="75000"/>
                <w14:lumOff w14:val="25000"/>
              </w14:schemeClr>
            </w14:solidFill>
          </w14:textFill>
        </w:rPr>
        <w:t xml:space="preserve">                                 </w:t>
      </w:r>
      <w:r>
        <w:rPr>
          <w:rFonts w:hint="eastAsia" w:ascii="微软雅黑" w:hAnsi="微软雅黑" w:eastAsia="微软雅黑" w:cs="微软雅黑"/>
          <w:color w:val="404040" w:themeColor="text1" w:themeTint="BF"/>
          <w:sz w:val="15"/>
          <w:szCs w:val="15"/>
          <w:lang w:eastAsia="zh-CN"/>
          <w14:textFill>
            <w14:solidFill>
              <w14:schemeClr w14:val="tx1">
                <w14:lumMod w14:val="75000"/>
                <w14:lumOff w14:val="25000"/>
              </w14:schemeClr>
            </w14:solidFill>
          </w14:textFill>
        </w:rPr>
        <w:t>（</w:t>
      </w:r>
      <w:r>
        <w:rPr>
          <w:rFonts w:hint="eastAsia" w:ascii="微软雅黑" w:hAnsi="微软雅黑" w:eastAsia="微软雅黑" w:cs="微软雅黑"/>
          <w:color w:val="000000" w:themeColor="text1"/>
          <w:sz w:val="15"/>
          <w:szCs w:val="15"/>
          <w14:textFill>
            <w14:solidFill>
              <w14:schemeClr w14:val="tx1"/>
            </w14:solidFill>
          </w14:textFill>
        </w:rPr>
        <w:t>门店海报张贴示意</w:t>
      </w:r>
      <w:r>
        <w:rPr>
          <w:rFonts w:hint="eastAsia" w:ascii="微软雅黑" w:hAnsi="微软雅黑" w:eastAsia="微软雅黑" w:cs="微软雅黑"/>
          <w:color w:val="000000" w:themeColor="text1"/>
          <w:sz w:val="15"/>
          <w:szCs w:val="15"/>
          <w:lang w:eastAsia="zh-CN"/>
          <w14:textFill>
            <w14:solidFill>
              <w14:schemeClr w14:val="tx1"/>
            </w14:solidFill>
          </w14:textFill>
        </w:rPr>
        <w:t>）</w:t>
      </w:r>
    </w:p>
    <w:p>
      <w:pPr>
        <w:widowControl/>
        <w:spacing w:line="276" w:lineRule="auto"/>
        <w:ind w:firstLine="840" w:firstLineChars="400"/>
        <w:rPr>
          <w:rFonts w:hint="eastAsia" w:asciiTheme="minorEastAsia" w:hAnsiTheme="minorEastAsia" w:cstheme="minorEastAsia"/>
          <w:color w:val="000000" w:themeColor="text1"/>
          <w:szCs w:val="21"/>
          <w14:textFill>
            <w14:solidFill>
              <w14:schemeClr w14:val="tx1"/>
            </w14:solidFill>
          </w14:textFill>
        </w:rPr>
      </w:pPr>
      <w:r>
        <w:drawing>
          <wp:anchor distT="0" distB="0" distL="114300" distR="114300" simplePos="0" relativeHeight="251760640" behindDoc="0" locked="0" layoutInCell="1" allowOverlap="1">
            <wp:simplePos x="0" y="0"/>
            <wp:positionH relativeFrom="column">
              <wp:posOffset>534035</wp:posOffset>
            </wp:positionH>
            <wp:positionV relativeFrom="paragraph">
              <wp:posOffset>103505</wp:posOffset>
            </wp:positionV>
            <wp:extent cx="2510790" cy="1475740"/>
            <wp:effectExtent l="0" t="0" r="3810" b="10160"/>
            <wp:wrapNone/>
            <wp:docPr id="32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2"/>
                    <pic:cNvPicPr>
                      <a:picLocks noChangeAspect="1"/>
                    </pic:cNvPicPr>
                  </pic:nvPicPr>
                  <pic:blipFill>
                    <a:blip r:embed="rId23"/>
                    <a:srcRect l="10038" t="11640" r="9146" b="11442"/>
                    <a:stretch>
                      <a:fillRect/>
                    </a:stretch>
                  </pic:blipFill>
                  <pic:spPr>
                    <a:xfrm>
                      <a:off x="0" y="0"/>
                      <a:ext cx="2510790" cy="1475740"/>
                    </a:xfrm>
                    <a:prstGeom prst="rect">
                      <a:avLst/>
                    </a:prstGeom>
                    <a:noFill/>
                    <a:ln w="9525">
                      <a:noFill/>
                    </a:ln>
                  </pic:spPr>
                </pic:pic>
              </a:graphicData>
            </a:graphic>
          </wp:anchor>
        </w:drawing>
      </w:r>
      <w:r>
        <w:drawing>
          <wp:anchor distT="0" distB="0" distL="114300" distR="114300" simplePos="0" relativeHeight="251762688" behindDoc="0" locked="0" layoutInCell="1" allowOverlap="1">
            <wp:simplePos x="0" y="0"/>
            <wp:positionH relativeFrom="column">
              <wp:posOffset>3228340</wp:posOffset>
            </wp:positionH>
            <wp:positionV relativeFrom="paragraph">
              <wp:posOffset>120650</wp:posOffset>
            </wp:positionV>
            <wp:extent cx="2541270" cy="1475740"/>
            <wp:effectExtent l="9525" t="9525" r="20955" b="19685"/>
            <wp:wrapNone/>
            <wp:docPr id="32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图片 4"/>
                    <pic:cNvPicPr>
                      <a:picLocks noChangeAspect="1"/>
                    </pic:cNvPicPr>
                  </pic:nvPicPr>
                  <pic:blipFill>
                    <a:blip r:embed="rId24"/>
                    <a:srcRect l="1875" r="2657" b="521"/>
                    <a:stretch>
                      <a:fillRect/>
                    </a:stretch>
                  </pic:blipFill>
                  <pic:spPr>
                    <a:xfrm>
                      <a:off x="0" y="0"/>
                      <a:ext cx="2541270" cy="1475740"/>
                    </a:xfrm>
                    <a:prstGeom prst="rect">
                      <a:avLst/>
                    </a:prstGeom>
                    <a:noFill/>
                    <a:ln w="3175" cmpd="sng">
                      <a:solidFill>
                        <a:schemeClr val="bg1">
                          <a:lumMod val="65000"/>
                        </a:schemeClr>
                      </a:solidFill>
                      <a:prstDash val="solid"/>
                    </a:ln>
                  </pic:spPr>
                </pic:pic>
              </a:graphicData>
            </a:graphic>
          </wp:anchor>
        </w:drawing>
      </w:r>
    </w:p>
    <w:p>
      <w:pPr>
        <w:widowControl/>
        <w:spacing w:line="276" w:lineRule="auto"/>
        <w:ind w:firstLine="840" w:firstLineChars="400"/>
        <w:rPr>
          <w:rFonts w:hint="eastAsia" w:asciiTheme="minorEastAsia" w:hAnsiTheme="minorEastAsia" w:cstheme="minorEastAsia"/>
          <w:color w:val="000000" w:themeColor="text1"/>
          <w:szCs w:val="21"/>
          <w14:textFill>
            <w14:solidFill>
              <w14:schemeClr w14:val="tx1"/>
            </w14:solidFill>
          </w14:textFill>
        </w:rPr>
      </w:pPr>
    </w:p>
    <w:p>
      <w:pPr>
        <w:widowControl/>
        <w:spacing w:line="276" w:lineRule="auto"/>
        <w:ind w:firstLine="840" w:firstLineChars="400"/>
        <w:rPr>
          <w:rFonts w:hint="eastAsia" w:asciiTheme="minorEastAsia" w:hAnsiTheme="minorEastAsia" w:cstheme="minorEastAsia"/>
          <w:color w:val="000000" w:themeColor="text1"/>
          <w:szCs w:val="21"/>
          <w14:textFill>
            <w14:solidFill>
              <w14:schemeClr w14:val="tx1"/>
            </w14:solidFill>
          </w14:textFill>
        </w:rPr>
      </w:pPr>
    </w:p>
    <w:p>
      <w:pPr>
        <w:widowControl/>
        <w:spacing w:line="276" w:lineRule="auto"/>
        <w:ind w:firstLine="840" w:firstLineChars="400"/>
        <w:rPr>
          <w:rFonts w:hint="eastAsia" w:asciiTheme="minorEastAsia" w:hAnsiTheme="minorEastAsia" w:cstheme="minorEastAsia"/>
          <w:color w:val="000000" w:themeColor="text1"/>
          <w:szCs w:val="21"/>
          <w14:textFill>
            <w14:solidFill>
              <w14:schemeClr w14:val="tx1"/>
            </w14:solidFill>
          </w14:textFill>
        </w:rPr>
      </w:pPr>
    </w:p>
    <w:p>
      <w:pPr>
        <w:widowControl/>
        <w:spacing w:line="276" w:lineRule="auto"/>
        <w:ind w:firstLine="840" w:firstLineChars="400"/>
        <w:rPr>
          <w:rFonts w:hint="eastAsia" w:asciiTheme="minorEastAsia" w:hAnsiTheme="minorEastAsia" w:cstheme="minorEastAsia"/>
          <w:color w:val="000000" w:themeColor="text1"/>
          <w:szCs w:val="21"/>
          <w14:textFill>
            <w14:solidFill>
              <w14:schemeClr w14:val="tx1"/>
            </w14:solidFill>
          </w14:textFill>
        </w:rPr>
      </w:pPr>
    </w:p>
    <w:p>
      <w:pPr>
        <w:widowControl/>
        <w:spacing w:line="276" w:lineRule="auto"/>
        <w:ind w:firstLine="840" w:firstLineChars="400"/>
        <w:rPr>
          <w:rFonts w:hint="eastAsia" w:asciiTheme="minorEastAsia" w:hAnsiTheme="minorEastAsia" w:cstheme="minorEastAsia"/>
          <w:color w:val="000000" w:themeColor="text1"/>
          <w:szCs w:val="21"/>
          <w14:textFill>
            <w14:solidFill>
              <w14:schemeClr w14:val="tx1"/>
            </w14:solidFill>
          </w14:textFill>
        </w:rPr>
      </w:pPr>
    </w:p>
    <w:p>
      <w:pPr>
        <w:widowControl/>
        <w:spacing w:line="276" w:lineRule="auto"/>
        <w:rPr>
          <w:rFonts w:hint="eastAsia" w:ascii="微软雅黑" w:hAnsi="微软雅黑" w:eastAsia="微软雅黑" w:cs="微软雅黑"/>
          <w:color w:val="404040" w:themeColor="text1" w:themeTint="BF"/>
          <w:sz w:val="15"/>
          <w:szCs w:val="15"/>
          <w:lang w:eastAsia="zh-CN"/>
          <w14:textFill>
            <w14:solidFill>
              <w14:schemeClr w14:val="tx1">
                <w14:lumMod w14:val="75000"/>
                <w14:lumOff w14:val="25000"/>
              </w14:schemeClr>
            </w14:solidFill>
          </w14:textFill>
        </w:rPr>
      </w:pPr>
    </w:p>
    <w:p>
      <w:pPr>
        <w:widowControl/>
        <w:spacing w:line="276" w:lineRule="auto"/>
        <w:ind w:firstLine="1950" w:firstLineChars="1300"/>
        <w:rPr>
          <w:rFonts w:hint="eastAsia" w:ascii="微软雅黑" w:hAnsi="微软雅黑" w:eastAsia="微软雅黑" w:cs="微软雅黑"/>
          <w:color w:val="404040" w:themeColor="text1" w:themeTint="BF"/>
          <w:sz w:val="15"/>
          <w:szCs w:val="15"/>
          <w:lang w:eastAsia="zh-CN"/>
          <w14:textFill>
            <w14:solidFill>
              <w14:schemeClr w14:val="tx1">
                <w14:lumMod w14:val="75000"/>
                <w14:lumOff w14:val="25000"/>
              </w14:schemeClr>
            </w14:solidFill>
          </w14:textFill>
        </w:rPr>
      </w:pPr>
      <w:r>
        <w:rPr>
          <w:rFonts w:hint="eastAsia" w:ascii="微软雅黑" w:hAnsi="微软雅黑" w:eastAsia="微软雅黑" w:cs="微软雅黑"/>
          <w:color w:val="404040" w:themeColor="text1" w:themeTint="BF"/>
          <w:sz w:val="15"/>
          <w:szCs w:val="15"/>
          <w:lang w:eastAsia="zh-CN"/>
          <w14:textFill>
            <w14:solidFill>
              <w14:schemeClr w14:val="tx1">
                <w14:lumMod w14:val="75000"/>
                <w14:lumOff w14:val="25000"/>
              </w14:schemeClr>
            </w14:solidFill>
          </w14:textFill>
        </w:rPr>
        <w:t>（</w:t>
      </w:r>
      <w:r>
        <w:rPr>
          <w:rFonts w:hint="eastAsia" w:ascii="微软雅黑" w:hAnsi="微软雅黑" w:eastAsia="微软雅黑" w:cs="微软雅黑"/>
          <w:color w:val="404040" w:themeColor="text1" w:themeTint="BF"/>
          <w:sz w:val="15"/>
          <w:szCs w:val="15"/>
          <w14:textFill>
            <w14:solidFill>
              <w14:schemeClr w14:val="tx1">
                <w14:lumMod w14:val="75000"/>
                <w14:lumOff w14:val="25000"/>
              </w14:schemeClr>
            </w14:solidFill>
          </w14:textFill>
        </w:rPr>
        <w:t>办公室海报张贴示意</w:t>
      </w:r>
      <w:r>
        <w:rPr>
          <w:rFonts w:hint="eastAsia" w:ascii="微软雅黑" w:hAnsi="微软雅黑" w:eastAsia="微软雅黑" w:cs="微软雅黑"/>
          <w:color w:val="404040" w:themeColor="text1" w:themeTint="BF"/>
          <w:sz w:val="15"/>
          <w:szCs w:val="15"/>
          <w:lang w:eastAsia="zh-CN"/>
          <w14:textFill>
            <w14:solidFill>
              <w14:schemeClr w14:val="tx1">
                <w14:lumMod w14:val="75000"/>
                <w14:lumOff w14:val="25000"/>
              </w14:schemeClr>
            </w14:solidFill>
          </w14:textFill>
        </w:rPr>
        <w:t>）</w:t>
      </w:r>
      <w:r>
        <w:rPr>
          <w:rFonts w:hint="eastAsia" w:ascii="微软雅黑" w:hAnsi="微软雅黑" w:eastAsia="微软雅黑" w:cs="微软雅黑"/>
          <w:color w:val="404040" w:themeColor="text1" w:themeTint="BF"/>
          <w:sz w:val="15"/>
          <w:szCs w:val="15"/>
          <w:lang w:val="en-US" w:eastAsia="zh-CN"/>
          <w14:textFill>
            <w14:solidFill>
              <w14:schemeClr w14:val="tx1">
                <w14:lumMod w14:val="75000"/>
                <w14:lumOff w14:val="25000"/>
              </w14:schemeClr>
            </w14:solidFill>
          </w14:textFill>
        </w:rPr>
        <w:t xml:space="preserve">                                          </w:t>
      </w:r>
      <w:r>
        <w:rPr>
          <w:rFonts w:hint="eastAsia" w:ascii="微软雅黑" w:hAnsi="微软雅黑" w:eastAsia="微软雅黑" w:cs="微软雅黑"/>
          <w:color w:val="404040" w:themeColor="text1" w:themeTint="BF"/>
          <w:sz w:val="15"/>
          <w:szCs w:val="15"/>
          <w:lang w:eastAsia="zh-CN"/>
          <w14:textFill>
            <w14:solidFill>
              <w14:schemeClr w14:val="tx1">
                <w14:lumMod w14:val="75000"/>
                <w14:lumOff w14:val="25000"/>
              </w14:schemeClr>
            </w14:solidFill>
          </w14:textFill>
        </w:rPr>
        <w:t>（</w:t>
      </w:r>
      <w:r>
        <w:rPr>
          <w:rFonts w:hint="eastAsia" w:ascii="微软雅黑" w:hAnsi="微软雅黑" w:eastAsia="微软雅黑" w:cs="微软雅黑"/>
          <w:color w:val="404040" w:themeColor="text1" w:themeTint="BF"/>
          <w:sz w:val="15"/>
          <w:szCs w:val="15"/>
          <w14:textFill>
            <w14:solidFill>
              <w14:schemeClr w14:val="tx1">
                <w14:lumMod w14:val="75000"/>
                <w14:lumOff w14:val="25000"/>
              </w14:schemeClr>
            </w14:solidFill>
          </w14:textFill>
        </w:rPr>
        <w:t>员工名片</w:t>
      </w:r>
      <w:r>
        <w:rPr>
          <w:rFonts w:hint="eastAsia" w:ascii="微软雅黑" w:hAnsi="微软雅黑" w:eastAsia="微软雅黑" w:cs="微软雅黑"/>
          <w:color w:val="404040" w:themeColor="text1" w:themeTint="BF"/>
          <w:sz w:val="15"/>
          <w:szCs w:val="15"/>
          <w:lang w:eastAsia="zh-CN"/>
          <w14:textFill>
            <w14:solidFill>
              <w14:schemeClr w14:val="tx1">
                <w14:lumMod w14:val="75000"/>
                <w14:lumOff w14:val="25000"/>
              </w14:schemeClr>
            </w14:solidFill>
          </w14:textFill>
        </w:rPr>
        <w:t>）</w:t>
      </w:r>
    </w:p>
    <w:p>
      <w:pPr>
        <w:widowControl/>
        <w:spacing w:line="276" w:lineRule="auto"/>
        <w:rPr>
          <w:rFonts w:hint="eastAsia" w:asciiTheme="minorEastAsia" w:hAnsiTheme="minorEastAsia" w:cstheme="minorEastAsia"/>
          <w:color w:val="000000" w:themeColor="text1"/>
          <w:szCs w:val="21"/>
          <w14:textFill>
            <w14:solidFill>
              <w14:schemeClr w14:val="tx1"/>
            </w14:solidFill>
          </w14:textFill>
        </w:rPr>
      </w:pPr>
    </w:p>
    <w:p>
      <w:pPr>
        <w:widowControl/>
        <w:spacing w:line="276" w:lineRule="auto"/>
        <w:rPr>
          <w:rFonts w:hint="eastAsia" w:asciiTheme="minorEastAsia" w:hAnsiTheme="minorEastAsia" w:cstheme="minorEastAsia"/>
          <w:color w:val="000000" w:themeColor="text1"/>
          <w:szCs w:val="21"/>
          <w14:textFill>
            <w14:solidFill>
              <w14:schemeClr w14:val="tx1"/>
            </w14:solidFill>
          </w14:textFill>
        </w:rPr>
      </w:pPr>
    </w:p>
    <w:p>
      <w:pPr>
        <w:pStyle w:val="4"/>
        <w:spacing w:line="276" w:lineRule="auto"/>
      </w:pPr>
      <w:bookmarkStart w:id="39" w:name="_Toc1609_WPSOffice_Level3"/>
      <w:bookmarkStart w:id="40" w:name="_Toc140"/>
      <w:r>
        <w:rPr>
          <w:rFonts w:hint="eastAsia"/>
        </w:rPr>
        <w:t>服务转型</w:t>
      </w:r>
      <w:bookmarkEnd w:id="39"/>
      <w:bookmarkEnd w:id="40"/>
    </w:p>
    <w:p>
      <w:pPr>
        <w:widowControl/>
        <w:spacing w:line="276" w:lineRule="auto"/>
        <w:ind w:firstLine="420" w:firstLineChars="200"/>
        <w:jc w:val="left"/>
        <w:rPr>
          <w:rFonts w:asciiTheme="minorEastAsia" w:hAnsiTheme="minorEastAsia" w:cstheme="minorEastAsia"/>
          <w:color w:val="000000" w:themeColor="text1"/>
          <w:kern w:val="0"/>
          <w:szCs w:val="21"/>
          <w14:textFill>
            <w14:solidFill>
              <w14:schemeClr w14:val="tx1"/>
            </w14:solidFill>
          </w14:textFill>
        </w:rPr>
      </w:pPr>
      <w:r>
        <w:rPr>
          <w:rFonts w:hint="eastAsia" w:asciiTheme="minorEastAsia" w:hAnsiTheme="minorEastAsia" w:cstheme="minorEastAsia"/>
          <w:color w:val="000000" w:themeColor="text1"/>
          <w:kern w:val="0"/>
          <w:szCs w:val="21"/>
          <w14:textFill>
            <w14:solidFill>
              <w14:schemeClr w14:val="tx1"/>
            </w14:solidFill>
          </w14:textFill>
        </w:rPr>
        <w:t>目前房产行业竞争空前激烈，大量房产公司慢慢地回归其专业服务的属性，用更好的服务去赢得客户。比如链家一直尝试在做的社区服务门店。</w:t>
      </w:r>
    </w:p>
    <w:p>
      <w:pPr>
        <w:widowControl/>
        <w:ind w:firstLine="480" w:firstLineChars="200"/>
        <w:rPr>
          <w:rFonts w:ascii="仿宋" w:hAnsi="仿宋" w:eastAsia="仿宋" w:cs="仿宋"/>
          <w:color w:val="404040" w:themeColor="text1" w:themeTint="BF"/>
          <w:kern w:val="0"/>
          <w:sz w:val="24"/>
          <w14:textFill>
            <w14:solidFill>
              <w14:schemeClr w14:val="tx1">
                <w14:lumMod w14:val="75000"/>
                <w14:lumOff w14:val="25000"/>
              </w14:schemeClr>
            </w14:solidFill>
          </w14:textFill>
        </w:rPr>
      </w:pPr>
      <w:r>
        <w:rPr>
          <w:rFonts w:hint="eastAsia" w:ascii="仿宋" w:hAnsi="仿宋" w:eastAsia="仿宋" w:cs="仿宋"/>
          <w:color w:val="404040" w:themeColor="text1" w:themeTint="BF"/>
          <w:kern w:val="0"/>
          <w:sz w:val="24"/>
          <w14:textFill>
            <w14:solidFill>
              <w14:schemeClr w14:val="tx1">
                <w14:lumMod w14:val="75000"/>
                <w14:lumOff w14:val="25000"/>
              </w14:schemeClr>
            </w14:solidFill>
          </w14:textFill>
        </w:rPr>
        <w:drawing>
          <wp:anchor distT="0" distB="0" distL="114300" distR="114300" simplePos="0" relativeHeight="251576320" behindDoc="0" locked="0" layoutInCell="1" allowOverlap="1">
            <wp:simplePos x="0" y="0"/>
            <wp:positionH relativeFrom="column">
              <wp:posOffset>953770</wp:posOffset>
            </wp:positionH>
            <wp:positionV relativeFrom="paragraph">
              <wp:posOffset>71755</wp:posOffset>
            </wp:positionV>
            <wp:extent cx="4211955" cy="2563495"/>
            <wp:effectExtent l="0" t="0" r="17145" b="8255"/>
            <wp:wrapNone/>
            <wp:docPr id="39" name="图片 39" descr="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6-01"/>
                    <pic:cNvPicPr>
                      <a:picLocks noChangeAspect="1"/>
                    </pic:cNvPicPr>
                  </pic:nvPicPr>
                  <pic:blipFill>
                    <a:blip r:embed="rId25"/>
                    <a:stretch>
                      <a:fillRect/>
                    </a:stretch>
                  </pic:blipFill>
                  <pic:spPr>
                    <a:xfrm>
                      <a:off x="0" y="0"/>
                      <a:ext cx="4211955" cy="2563495"/>
                    </a:xfrm>
                    <a:prstGeom prst="rect">
                      <a:avLst/>
                    </a:prstGeom>
                  </pic:spPr>
                </pic:pic>
              </a:graphicData>
            </a:graphic>
          </wp:anchor>
        </w:drawing>
      </w:r>
      <w:r>
        <w:rPr>
          <w:rFonts w:hint="eastAsia" w:ascii="仿宋" w:hAnsi="仿宋" w:eastAsia="仿宋" w:cs="仿宋"/>
          <w:color w:val="404040" w:themeColor="text1" w:themeTint="BF"/>
          <w:kern w:val="0"/>
          <w:sz w:val="24"/>
          <w14:textFill>
            <w14:solidFill>
              <w14:schemeClr w14:val="tx1">
                <w14:lumMod w14:val="75000"/>
                <w14:lumOff w14:val="25000"/>
              </w14:schemeClr>
            </w14:solidFill>
          </w14:textFill>
        </w:rPr>
        <w:t xml:space="preserve"> </w:t>
      </w:r>
      <w:bookmarkStart w:id="41" w:name="_Toc18070_WPSOffice_Level3"/>
    </w:p>
    <w:p>
      <w:pPr>
        <w:widowControl/>
        <w:ind w:firstLine="480" w:firstLineChars="200"/>
        <w:rPr>
          <w:rFonts w:ascii="仿宋" w:hAnsi="仿宋" w:eastAsia="仿宋" w:cs="仿宋"/>
          <w:color w:val="404040" w:themeColor="text1" w:themeTint="BF"/>
          <w:kern w:val="0"/>
          <w:sz w:val="24"/>
          <w14:textFill>
            <w14:solidFill>
              <w14:schemeClr w14:val="tx1">
                <w14:lumMod w14:val="75000"/>
                <w14:lumOff w14:val="25000"/>
              </w14:schemeClr>
            </w14:solidFill>
          </w14:textFill>
        </w:rPr>
      </w:pPr>
    </w:p>
    <w:p>
      <w:pPr>
        <w:widowControl/>
        <w:ind w:firstLine="480" w:firstLineChars="200"/>
        <w:rPr>
          <w:rFonts w:ascii="仿宋" w:hAnsi="仿宋" w:eastAsia="仿宋" w:cs="仿宋"/>
          <w:color w:val="404040" w:themeColor="text1" w:themeTint="BF"/>
          <w:kern w:val="0"/>
          <w:sz w:val="24"/>
          <w14:textFill>
            <w14:solidFill>
              <w14:schemeClr w14:val="tx1">
                <w14:lumMod w14:val="75000"/>
                <w14:lumOff w14:val="25000"/>
              </w14:schemeClr>
            </w14:solidFill>
          </w14:textFill>
        </w:rPr>
      </w:pPr>
    </w:p>
    <w:p>
      <w:pPr>
        <w:widowControl/>
        <w:ind w:firstLine="480" w:firstLineChars="200"/>
        <w:rPr>
          <w:rFonts w:ascii="仿宋" w:hAnsi="仿宋" w:eastAsia="仿宋" w:cs="仿宋"/>
          <w:color w:val="404040" w:themeColor="text1" w:themeTint="BF"/>
          <w:kern w:val="0"/>
          <w:sz w:val="24"/>
          <w14:textFill>
            <w14:solidFill>
              <w14:schemeClr w14:val="tx1">
                <w14:lumMod w14:val="75000"/>
                <w14:lumOff w14:val="25000"/>
              </w14:schemeClr>
            </w14:solidFill>
          </w14:textFill>
        </w:rPr>
      </w:pPr>
    </w:p>
    <w:p>
      <w:pPr>
        <w:widowControl/>
        <w:ind w:firstLine="480" w:firstLineChars="200"/>
        <w:rPr>
          <w:rFonts w:ascii="仿宋" w:hAnsi="仿宋" w:eastAsia="仿宋" w:cs="仿宋"/>
          <w:color w:val="404040" w:themeColor="text1" w:themeTint="BF"/>
          <w:kern w:val="0"/>
          <w:sz w:val="24"/>
          <w14:textFill>
            <w14:solidFill>
              <w14:schemeClr w14:val="tx1">
                <w14:lumMod w14:val="75000"/>
                <w14:lumOff w14:val="25000"/>
              </w14:schemeClr>
            </w14:solidFill>
          </w14:textFill>
        </w:rPr>
      </w:pPr>
    </w:p>
    <w:p>
      <w:pPr>
        <w:widowControl/>
        <w:ind w:firstLine="480" w:firstLineChars="200"/>
        <w:rPr>
          <w:rFonts w:ascii="仿宋" w:hAnsi="仿宋" w:eastAsia="仿宋" w:cs="仿宋"/>
          <w:color w:val="404040" w:themeColor="text1" w:themeTint="BF"/>
          <w:kern w:val="0"/>
          <w:sz w:val="24"/>
          <w14:textFill>
            <w14:solidFill>
              <w14:schemeClr w14:val="tx1">
                <w14:lumMod w14:val="75000"/>
                <w14:lumOff w14:val="25000"/>
              </w14:schemeClr>
            </w14:solidFill>
          </w14:textFill>
        </w:rPr>
      </w:pPr>
    </w:p>
    <w:p>
      <w:pPr>
        <w:widowControl/>
        <w:ind w:firstLine="480" w:firstLineChars="200"/>
        <w:rPr>
          <w:rFonts w:ascii="仿宋" w:hAnsi="仿宋" w:eastAsia="仿宋" w:cs="仿宋"/>
          <w:color w:val="404040" w:themeColor="text1" w:themeTint="BF"/>
          <w:kern w:val="0"/>
          <w:sz w:val="24"/>
          <w14:textFill>
            <w14:solidFill>
              <w14:schemeClr w14:val="tx1">
                <w14:lumMod w14:val="75000"/>
                <w14:lumOff w14:val="25000"/>
              </w14:schemeClr>
            </w14:solidFill>
          </w14:textFill>
        </w:rPr>
      </w:pPr>
    </w:p>
    <w:p>
      <w:pPr>
        <w:widowControl/>
        <w:ind w:firstLine="480" w:firstLineChars="200"/>
        <w:rPr>
          <w:rFonts w:ascii="仿宋" w:hAnsi="仿宋" w:eastAsia="仿宋" w:cs="仿宋"/>
          <w:color w:val="404040" w:themeColor="text1" w:themeTint="BF"/>
          <w:kern w:val="0"/>
          <w:sz w:val="24"/>
          <w14:textFill>
            <w14:solidFill>
              <w14:schemeClr w14:val="tx1">
                <w14:lumMod w14:val="75000"/>
                <w14:lumOff w14:val="25000"/>
              </w14:schemeClr>
            </w14:solidFill>
          </w14:textFill>
        </w:rPr>
      </w:pPr>
    </w:p>
    <w:p>
      <w:pPr>
        <w:widowControl/>
        <w:ind w:firstLine="480" w:firstLineChars="200"/>
        <w:rPr>
          <w:rFonts w:ascii="仿宋" w:hAnsi="仿宋" w:eastAsia="仿宋" w:cs="仿宋"/>
          <w:color w:val="404040" w:themeColor="text1" w:themeTint="BF"/>
          <w:kern w:val="0"/>
          <w:sz w:val="24"/>
          <w14:textFill>
            <w14:solidFill>
              <w14:schemeClr w14:val="tx1">
                <w14:lumMod w14:val="75000"/>
                <w14:lumOff w14:val="25000"/>
              </w14:schemeClr>
            </w14:solidFill>
          </w14:textFill>
        </w:rPr>
      </w:pPr>
    </w:p>
    <w:p>
      <w:pPr>
        <w:widowControl/>
        <w:ind w:firstLine="480" w:firstLineChars="200"/>
        <w:rPr>
          <w:rFonts w:ascii="仿宋" w:hAnsi="仿宋" w:eastAsia="仿宋" w:cs="仿宋"/>
          <w:color w:val="404040" w:themeColor="text1" w:themeTint="BF"/>
          <w:kern w:val="0"/>
          <w:sz w:val="24"/>
          <w14:textFill>
            <w14:solidFill>
              <w14:schemeClr w14:val="tx1">
                <w14:lumMod w14:val="75000"/>
                <w14:lumOff w14:val="25000"/>
              </w14:schemeClr>
            </w14:solidFill>
          </w14:textFill>
        </w:rPr>
      </w:pPr>
    </w:p>
    <w:p>
      <w:pPr>
        <w:widowControl/>
        <w:ind w:firstLine="480" w:firstLineChars="200"/>
        <w:rPr>
          <w:rFonts w:ascii="仿宋" w:hAnsi="仿宋" w:eastAsia="仿宋" w:cs="仿宋"/>
          <w:color w:val="404040" w:themeColor="text1" w:themeTint="BF"/>
          <w:kern w:val="0"/>
          <w:sz w:val="24"/>
          <w14:textFill>
            <w14:solidFill>
              <w14:schemeClr w14:val="tx1">
                <w14:lumMod w14:val="75000"/>
                <w14:lumOff w14:val="25000"/>
              </w14:schemeClr>
            </w14:solidFill>
          </w14:textFill>
        </w:rPr>
      </w:pPr>
    </w:p>
    <w:p>
      <w:pPr>
        <w:widowControl/>
        <w:ind w:firstLine="480" w:firstLineChars="200"/>
        <w:rPr>
          <w:rFonts w:ascii="仿宋" w:hAnsi="仿宋" w:eastAsia="仿宋" w:cs="仿宋"/>
          <w:color w:val="404040" w:themeColor="text1" w:themeTint="BF"/>
          <w:kern w:val="0"/>
          <w:sz w:val="24"/>
          <w14:textFill>
            <w14:solidFill>
              <w14:schemeClr w14:val="tx1">
                <w14:lumMod w14:val="75000"/>
                <w14:lumOff w14:val="25000"/>
              </w14:schemeClr>
            </w14:solidFill>
          </w14:textFill>
        </w:rPr>
      </w:pPr>
    </w:p>
    <w:p>
      <w:pPr>
        <w:widowControl/>
        <w:ind w:firstLine="480" w:firstLineChars="200"/>
        <w:rPr>
          <w:rFonts w:ascii="仿宋" w:hAnsi="仿宋" w:eastAsia="仿宋" w:cs="仿宋"/>
          <w:color w:val="404040" w:themeColor="text1" w:themeTint="BF"/>
          <w:kern w:val="0"/>
          <w:sz w:val="24"/>
          <w14:textFill>
            <w14:solidFill>
              <w14:schemeClr w14:val="tx1">
                <w14:lumMod w14:val="75000"/>
                <w14:lumOff w14:val="25000"/>
              </w14:schemeClr>
            </w14:solidFill>
          </w14:textFill>
        </w:rPr>
      </w:pPr>
    </w:p>
    <w:p>
      <w:pPr>
        <w:pStyle w:val="4"/>
        <w:spacing w:line="276" w:lineRule="auto"/>
      </w:pPr>
      <w:bookmarkStart w:id="42" w:name="_Toc20333"/>
      <w:r>
        <w:rPr>
          <w:rFonts w:hint="eastAsia"/>
        </w:rPr>
        <w:t>活动吸粉</w:t>
      </w:r>
      <w:bookmarkEnd w:id="41"/>
      <w:bookmarkEnd w:id="42"/>
      <w:r>
        <w:rPr>
          <w:rFonts w:hint="eastAsia"/>
        </w:rPr>
        <w:t xml:space="preserve">  </w:t>
      </w:r>
    </w:p>
    <w:p>
      <w:pPr>
        <w:widowControl/>
        <w:spacing w:line="276" w:lineRule="auto"/>
        <w:ind w:firstLine="422" w:firstLineChars="200"/>
        <w:rPr>
          <w:rFonts w:asciiTheme="minorEastAsia" w:hAnsiTheme="minorEastAsia" w:cstheme="minorEastAsia"/>
          <w:b/>
          <w:bCs/>
          <w:color w:val="000000" w:themeColor="text1"/>
          <w:kern w:val="0"/>
          <w:szCs w:val="21"/>
          <w14:textFill>
            <w14:solidFill>
              <w14:schemeClr w14:val="tx1"/>
            </w14:solidFill>
          </w14:textFill>
        </w:rPr>
      </w:pPr>
      <w:r>
        <w:rPr>
          <w:rFonts w:hint="eastAsia" w:asciiTheme="minorEastAsia" w:hAnsiTheme="minorEastAsia" w:cstheme="minorEastAsia"/>
          <w:b/>
          <w:bCs/>
          <w:color w:val="000000" w:themeColor="text1"/>
          <w:kern w:val="0"/>
          <w:szCs w:val="21"/>
          <w14:textFill>
            <w14:solidFill>
              <w14:schemeClr w14:val="tx1"/>
            </w14:solidFill>
          </w14:textFill>
        </w:rPr>
        <w:t>“吸粉”是微站运营的基础，但切记不要盲目吸粉，在吸粉之前，运营人员首先需要对自己的微站和目标人群进行定位，确定自己的受众人群，明确自己能给他们带去什么价值，再进行针对性的推广吸粉。</w:t>
      </w:r>
    </w:p>
    <w:p>
      <w:pPr>
        <w:widowControl/>
        <w:spacing w:line="276" w:lineRule="auto"/>
        <w:ind w:firstLine="420" w:firstLineChars="200"/>
        <w:rPr>
          <w:rFonts w:asciiTheme="minorEastAsia" w:hAnsiTheme="minorEastAsia" w:cstheme="minorEastAsia"/>
          <w:color w:val="000000" w:themeColor="text1"/>
          <w:kern w:val="0"/>
          <w:szCs w:val="21"/>
          <w14:textFill>
            <w14:solidFill>
              <w14:schemeClr w14:val="tx1"/>
            </w14:solidFill>
          </w14:textFill>
        </w:rPr>
      </w:pPr>
      <w:r>
        <w:rPr>
          <w:rFonts w:hint="eastAsia" w:asciiTheme="minorEastAsia" w:hAnsiTheme="minorEastAsia" w:cstheme="minorEastAsia"/>
          <w:color w:val="000000" w:themeColor="text1"/>
          <w:kern w:val="0"/>
          <w:szCs w:val="21"/>
          <w14:textFill>
            <w14:solidFill>
              <w14:schemeClr w14:val="tx1"/>
            </w14:solidFill>
          </w14:textFill>
        </w:rPr>
        <w:t>盲目地吸粉会让微站陷入困境，即使关注者过万，也对于你的服务和产品来说毫无价值，试想下如果你从事房产行业，受众人群主要是70后、80后意向购买者，而你通过一次活动，吸引的粉丝人群大多是学生群体，可想而知，你的产品和服务很难对他们有吸引力。</w:t>
      </w:r>
    </w:p>
    <w:p>
      <w:pPr>
        <w:widowControl/>
        <w:spacing w:line="276" w:lineRule="auto"/>
        <w:ind w:firstLine="420" w:firstLineChars="200"/>
        <w:rPr>
          <w:rFonts w:asciiTheme="minorEastAsia" w:hAnsiTheme="minorEastAsia" w:cstheme="minorEastAsia"/>
          <w:color w:val="000000" w:themeColor="text1"/>
          <w:kern w:val="0"/>
          <w:szCs w:val="21"/>
          <w14:textFill>
            <w14:solidFill>
              <w14:schemeClr w14:val="tx1"/>
            </w14:solidFill>
          </w14:textFill>
        </w:rPr>
      </w:pPr>
      <w:r>
        <w:rPr>
          <w:sz w:val="21"/>
        </w:rPr>
        <mc:AlternateContent>
          <mc:Choice Requires="wpg">
            <w:drawing>
              <wp:anchor distT="0" distB="0" distL="114300" distR="114300" simplePos="0" relativeHeight="251763712" behindDoc="0" locked="0" layoutInCell="1" allowOverlap="1">
                <wp:simplePos x="0" y="0"/>
                <wp:positionH relativeFrom="column">
                  <wp:posOffset>1026160</wp:posOffset>
                </wp:positionH>
                <wp:positionV relativeFrom="paragraph">
                  <wp:posOffset>111125</wp:posOffset>
                </wp:positionV>
                <wp:extent cx="4211320" cy="2459990"/>
                <wp:effectExtent l="0" t="0" r="17780" b="16510"/>
                <wp:wrapNone/>
                <wp:docPr id="329" name="组合 329"/>
                <wp:cNvGraphicFramePr/>
                <a:graphic xmlns:a="http://schemas.openxmlformats.org/drawingml/2006/main">
                  <a:graphicData uri="http://schemas.microsoft.com/office/word/2010/wordprocessingGroup">
                    <wpg:wgp>
                      <wpg:cNvGrpSpPr/>
                      <wpg:grpSpPr>
                        <a:xfrm>
                          <a:off x="0" y="0"/>
                          <a:ext cx="4211320" cy="2459990"/>
                          <a:chOff x="3033" y="283749"/>
                          <a:chExt cx="6632" cy="3874"/>
                        </a:xfrm>
                      </wpg:grpSpPr>
                      <pic:pic xmlns:pic="http://schemas.openxmlformats.org/drawingml/2006/picture">
                        <pic:nvPicPr>
                          <pic:cNvPr id="42" name="图片 42" descr="7-01"/>
                          <pic:cNvPicPr>
                            <a:picLocks noChangeAspect="1"/>
                          </pic:cNvPicPr>
                        </pic:nvPicPr>
                        <pic:blipFill>
                          <a:blip r:embed="rId26"/>
                          <a:srcRect t="2478" b="1539"/>
                          <a:stretch>
                            <a:fillRect/>
                          </a:stretch>
                        </pic:blipFill>
                        <pic:spPr>
                          <a:xfrm>
                            <a:off x="3033" y="283749"/>
                            <a:ext cx="6633" cy="3874"/>
                          </a:xfrm>
                          <a:prstGeom prst="rect">
                            <a:avLst/>
                          </a:prstGeom>
                        </pic:spPr>
                      </pic:pic>
                      <pic:pic xmlns:pic="http://schemas.openxmlformats.org/drawingml/2006/picture">
                        <pic:nvPicPr>
                          <pic:cNvPr id="328" name="图片 96" descr="585593911112135970"/>
                          <pic:cNvPicPr>
                            <a:picLocks noChangeAspect="1"/>
                          </pic:cNvPicPr>
                        </pic:nvPicPr>
                        <pic:blipFill>
                          <a:blip r:embed="rId27"/>
                          <a:stretch>
                            <a:fillRect/>
                          </a:stretch>
                        </pic:blipFill>
                        <pic:spPr>
                          <a:xfrm>
                            <a:off x="5363" y="283878"/>
                            <a:ext cx="2006" cy="3572"/>
                          </a:xfrm>
                          <a:prstGeom prst="rect">
                            <a:avLst/>
                          </a:prstGeom>
                          <a:noFill/>
                          <a:ln w="3175" cap="flat" cmpd="sng">
                            <a:solidFill>
                              <a:schemeClr val="bg1">
                                <a:lumMod val="65000"/>
                              </a:schemeClr>
                            </a:solidFill>
                            <a:prstDash val="solid"/>
                            <a:miter/>
                            <a:headEnd type="none" w="med" len="med"/>
                            <a:tailEnd type="none" w="med" len="med"/>
                          </a:ln>
                        </pic:spPr>
                      </pic:pic>
                    </wpg:wgp>
                  </a:graphicData>
                </a:graphic>
              </wp:anchor>
            </w:drawing>
          </mc:Choice>
          <mc:Fallback>
            <w:pict>
              <v:group id="_x0000_s1026" o:spid="_x0000_s1026" o:spt="203" style="position:absolute;left:0pt;margin-left:80.8pt;margin-top:8.75pt;height:193.7pt;width:331.6pt;z-index:251763712;mso-width-relative:page;mso-height-relative:page;" coordorigin="3033,283749" coordsize="6632,3874" o:gfxdata="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">
                <o:lock v:ext="edit" aspectratio="f"/>
                <v:shape id="_x0000_s1026" o:spid="_x0000_s1026" o:spt="75" alt="7-01" type="#_x0000_t75" style="position:absolute;left:3033;top:283749;height:3874;width:6633;" filled="f" o:preferrelative="t" stroked="f" coordsize="21600,21600" o:gfxdata="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oS4y7sAAADb&#10;AAAADwAAAAAAAAABACAAAAAiAAAAZHJzL2Rvd25yZXYueG1sUEsBAhQAFAAAAAgAh07iQDMvBZ47&#10;AAAAOQAAABAAAAAAAAAAAQAgAAAACgEAAGRycy9zaGFwZXhtbC54bWxQSwUGAAAAAAYABgBbAQAA&#10;tAMAAAAA&#10;">
                  <v:fill on="f" focussize="0,0"/>
                  <v:stroke on="f"/>
                  <v:imagedata r:id="rId26" croptop="1624f" cropbottom="1009f" o:title=""/>
                  <o:lock v:ext="edit" aspectratio="t"/>
                </v:shape>
                <v:shape id="图片 96" o:spid="_x0000_s1026" o:spt="75" alt="585593911112135970" type="#_x0000_t75" style="position:absolute;left:5363;top:283878;height:3572;width:2006;" filled="f" o:preferrelative="t" stroked="t" coordsize="21600,21600" o:gfxdata="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ZnQ+28AAAA&#10;3AAAAA8AAAAAAAAAAQAgAAAAIgAAAGRycy9kb3ducmV2LnhtbFBLAQIUABQAAAAIAIdO4kAzLwWe&#10;OwAAADkAAAAQAAAAAAAAAAEAIAAAAAsBAABkcnMvc2hhcGV4bWwueG1sUEsFBgAAAAAGAAYAWwEA&#10;ALUDAAAAAA==&#10;">
                  <v:fill on="f" focussize="0,0"/>
                  <v:stroke weight="0.25pt" color="#A6A6A6 [2092]" joinstyle="miter"/>
                  <v:imagedata r:id="rId27" o:title=""/>
                  <o:lock v:ext="edit" aspectratio="t"/>
                </v:shape>
              </v:group>
            </w:pict>
          </mc:Fallback>
        </mc:AlternateContent>
      </w:r>
    </w:p>
    <w:p>
      <w:pPr>
        <w:widowControl/>
        <w:spacing w:line="276" w:lineRule="auto"/>
        <w:ind w:firstLine="420" w:firstLineChars="200"/>
        <w:rPr>
          <w:rFonts w:asciiTheme="minorEastAsia" w:hAnsiTheme="minorEastAsia" w:cstheme="minorEastAsia"/>
          <w:color w:val="000000" w:themeColor="text1"/>
          <w:kern w:val="0"/>
          <w:szCs w:val="21"/>
          <w14:textFill>
            <w14:solidFill>
              <w14:schemeClr w14:val="tx1"/>
            </w14:solidFill>
          </w14:textFill>
        </w:rPr>
      </w:pPr>
    </w:p>
    <w:p>
      <w:pPr>
        <w:widowControl/>
        <w:spacing w:line="276" w:lineRule="auto"/>
        <w:ind w:firstLine="420" w:firstLineChars="200"/>
        <w:rPr>
          <w:rFonts w:asciiTheme="minorEastAsia" w:hAnsiTheme="minorEastAsia" w:cstheme="minorEastAsia"/>
          <w:color w:val="000000" w:themeColor="text1"/>
          <w:kern w:val="0"/>
          <w:szCs w:val="21"/>
          <w14:textFill>
            <w14:solidFill>
              <w14:schemeClr w14:val="tx1"/>
            </w14:solidFill>
          </w14:textFill>
        </w:rPr>
      </w:pPr>
    </w:p>
    <w:p>
      <w:pPr>
        <w:widowControl/>
        <w:spacing w:line="276" w:lineRule="auto"/>
        <w:ind w:firstLine="420" w:firstLineChars="200"/>
        <w:rPr>
          <w:rFonts w:asciiTheme="minorEastAsia" w:hAnsiTheme="minorEastAsia" w:cstheme="minorEastAsia"/>
          <w:color w:val="000000" w:themeColor="text1"/>
          <w:kern w:val="0"/>
          <w:szCs w:val="21"/>
          <w14:textFill>
            <w14:solidFill>
              <w14:schemeClr w14:val="tx1"/>
            </w14:solidFill>
          </w14:textFill>
        </w:rPr>
      </w:pPr>
    </w:p>
    <w:p>
      <w:pPr>
        <w:widowControl/>
        <w:spacing w:line="276" w:lineRule="auto"/>
        <w:ind w:firstLine="420" w:firstLineChars="200"/>
        <w:rPr>
          <w:rFonts w:asciiTheme="minorEastAsia" w:hAnsiTheme="minorEastAsia" w:cstheme="minorEastAsia"/>
          <w:color w:val="000000" w:themeColor="text1"/>
          <w:kern w:val="0"/>
          <w:szCs w:val="21"/>
          <w14:textFill>
            <w14:solidFill>
              <w14:schemeClr w14:val="tx1"/>
            </w14:solidFill>
          </w14:textFill>
        </w:rPr>
      </w:pPr>
    </w:p>
    <w:p>
      <w:pPr>
        <w:widowControl/>
        <w:spacing w:line="276" w:lineRule="auto"/>
        <w:ind w:firstLine="420" w:firstLineChars="200"/>
        <w:rPr>
          <w:rFonts w:asciiTheme="minorEastAsia" w:hAnsiTheme="minorEastAsia" w:cstheme="minorEastAsia"/>
          <w:color w:val="000000" w:themeColor="text1"/>
          <w:kern w:val="0"/>
          <w:szCs w:val="21"/>
          <w14:textFill>
            <w14:solidFill>
              <w14:schemeClr w14:val="tx1"/>
            </w14:solidFill>
          </w14:textFill>
        </w:rPr>
      </w:pPr>
    </w:p>
    <w:p>
      <w:pPr>
        <w:widowControl/>
        <w:spacing w:line="276" w:lineRule="auto"/>
        <w:ind w:firstLine="420" w:firstLineChars="200"/>
        <w:rPr>
          <w:rFonts w:asciiTheme="minorEastAsia" w:hAnsiTheme="minorEastAsia" w:cstheme="minorEastAsia"/>
          <w:color w:val="000000" w:themeColor="text1"/>
          <w:kern w:val="0"/>
          <w:szCs w:val="21"/>
          <w14:textFill>
            <w14:solidFill>
              <w14:schemeClr w14:val="tx1"/>
            </w14:solidFill>
          </w14:textFill>
        </w:rPr>
      </w:pPr>
    </w:p>
    <w:p>
      <w:pPr>
        <w:widowControl/>
        <w:spacing w:line="276" w:lineRule="auto"/>
        <w:ind w:firstLine="420" w:firstLineChars="200"/>
        <w:rPr>
          <w:rFonts w:asciiTheme="minorEastAsia" w:hAnsiTheme="minorEastAsia" w:cstheme="minorEastAsia"/>
          <w:color w:val="000000" w:themeColor="text1"/>
          <w:kern w:val="0"/>
          <w:szCs w:val="21"/>
          <w14:textFill>
            <w14:solidFill>
              <w14:schemeClr w14:val="tx1"/>
            </w14:solidFill>
          </w14:textFill>
        </w:rPr>
      </w:pPr>
    </w:p>
    <w:p>
      <w:pPr>
        <w:widowControl/>
        <w:spacing w:line="276" w:lineRule="auto"/>
        <w:ind w:firstLine="420" w:firstLineChars="200"/>
        <w:rPr>
          <w:rFonts w:asciiTheme="minorEastAsia" w:hAnsiTheme="minorEastAsia" w:cstheme="minorEastAsia"/>
          <w:color w:val="000000" w:themeColor="text1"/>
          <w:kern w:val="0"/>
          <w:szCs w:val="21"/>
          <w14:textFill>
            <w14:solidFill>
              <w14:schemeClr w14:val="tx1"/>
            </w14:solidFill>
          </w14:textFill>
        </w:rPr>
      </w:pPr>
    </w:p>
    <w:p>
      <w:pPr>
        <w:widowControl/>
        <w:spacing w:line="276" w:lineRule="auto"/>
        <w:ind w:firstLine="420" w:firstLineChars="200"/>
        <w:rPr>
          <w:rFonts w:asciiTheme="minorEastAsia" w:hAnsiTheme="minorEastAsia" w:cstheme="minorEastAsia"/>
          <w:color w:val="000000" w:themeColor="text1"/>
          <w:kern w:val="0"/>
          <w:szCs w:val="21"/>
          <w14:textFill>
            <w14:solidFill>
              <w14:schemeClr w14:val="tx1"/>
            </w14:solidFill>
          </w14:textFill>
        </w:rPr>
      </w:pPr>
    </w:p>
    <w:p>
      <w:pPr>
        <w:widowControl/>
        <w:spacing w:line="276" w:lineRule="auto"/>
        <w:ind w:firstLine="420" w:firstLineChars="200"/>
        <w:rPr>
          <w:rFonts w:asciiTheme="minorEastAsia" w:hAnsiTheme="minorEastAsia" w:cstheme="minorEastAsia"/>
          <w:color w:val="000000" w:themeColor="text1"/>
          <w:kern w:val="0"/>
          <w:szCs w:val="21"/>
          <w14:textFill>
            <w14:solidFill>
              <w14:schemeClr w14:val="tx1"/>
            </w14:solidFill>
          </w14:textFill>
        </w:rPr>
      </w:pPr>
    </w:p>
    <w:p>
      <w:pPr>
        <w:widowControl/>
        <w:spacing w:line="276" w:lineRule="auto"/>
        <w:rPr>
          <w:rFonts w:asciiTheme="minorEastAsia" w:hAnsiTheme="minorEastAsia" w:cstheme="minorEastAsia"/>
          <w:color w:val="000000" w:themeColor="text1"/>
          <w:kern w:val="0"/>
          <w:szCs w:val="21"/>
          <w14:textFill>
            <w14:solidFill>
              <w14:schemeClr w14:val="tx1"/>
            </w14:solidFill>
          </w14:textFill>
        </w:rPr>
      </w:pPr>
    </w:p>
    <w:p>
      <w:pPr>
        <w:widowControl/>
        <w:spacing w:line="276" w:lineRule="auto"/>
        <w:ind w:firstLine="420" w:firstLineChars="200"/>
      </w:pPr>
      <w:r>
        <w:rPr>
          <w:rFonts w:hint="eastAsia" w:asciiTheme="minorEastAsia" w:hAnsiTheme="minorEastAsia" w:cstheme="minorEastAsia"/>
          <w:color w:val="000000" w:themeColor="text1"/>
          <w:kern w:val="0"/>
          <w:szCs w:val="21"/>
          <w14:textFill>
            <w14:solidFill>
              <w14:schemeClr w14:val="tx1"/>
            </w14:solidFill>
          </w14:textFill>
        </w:rPr>
        <w:t>微站后台提供多种互动营销插件，如大转盘抽奖，中介通过这些营销插件，开展趣味性的活动，让粉丝通过转发朋友圈、私聊、群发等方式自觉为你的活动做传播，从而短时间内达到低成本、高曝光的效果。</w:t>
      </w:r>
    </w:p>
    <w:p>
      <w:pPr>
        <w:pStyle w:val="17"/>
        <w:widowControl/>
        <w:shd w:val="clear" w:color="auto" w:fill="FFFFFF"/>
        <w:spacing w:beforeAutospacing="0" w:afterAutospacing="0" w:line="276" w:lineRule="auto"/>
        <w:ind w:firstLine="420" w:firstLineChars="200"/>
        <w:jc w:val="both"/>
        <w:rPr>
          <w:rFonts w:asciiTheme="minorEastAsia" w:hAnsiTheme="minorEastAsia" w:cstheme="minorEastAsia"/>
          <w:color w:val="000000" w:themeColor="text1"/>
          <w:kern w:val="2"/>
          <w:sz w:val="21"/>
          <w:szCs w:val="21"/>
          <w14:textFill>
            <w14:solidFill>
              <w14:schemeClr w14:val="tx1"/>
            </w14:solidFill>
          </w14:textFill>
        </w:rPr>
      </w:pPr>
      <w:r>
        <w:rPr>
          <w:rFonts w:hint="eastAsia" w:asciiTheme="minorEastAsia" w:hAnsiTheme="minorEastAsia" w:cstheme="minorEastAsia"/>
          <w:color w:val="000000" w:themeColor="text1"/>
          <w:kern w:val="2"/>
          <w:sz w:val="21"/>
          <w:szCs w:val="21"/>
          <w14:textFill>
            <w14:solidFill>
              <w14:schemeClr w14:val="tx1"/>
            </w14:solidFill>
          </w14:textFill>
        </w:rPr>
        <w:t>此外，</w:t>
      </w:r>
      <w:r>
        <w:rPr>
          <w:rFonts w:hint="eastAsia" w:asciiTheme="minorEastAsia" w:hAnsiTheme="minorEastAsia" w:cstheme="minorEastAsia"/>
          <w:color w:val="000000" w:themeColor="text1"/>
          <w:kern w:val="2"/>
          <w:sz w:val="21"/>
          <w:szCs w:val="21"/>
          <w:lang w:val="zh-CN"/>
          <w14:textFill>
            <w14:solidFill>
              <w14:schemeClr w14:val="tx1"/>
            </w14:solidFill>
          </w14:textFill>
        </w:rPr>
        <w:t>在商业中心、人流广场、交通站点扫码送礼，也是吸粉的一个方法。既能起到广告宣传的效果，又能起到快速吸粉的效果。</w:t>
      </w:r>
      <w:r>
        <w:rPr>
          <w:rFonts w:hint="eastAsia" w:asciiTheme="minorEastAsia" w:hAnsiTheme="minorEastAsia" w:cstheme="minorEastAsia"/>
          <w:color w:val="000000" w:themeColor="text1"/>
          <w:kern w:val="2"/>
          <w:sz w:val="21"/>
          <w:szCs w:val="21"/>
          <w14:textFill>
            <w14:solidFill>
              <w14:schemeClr w14:val="tx1"/>
            </w14:solidFill>
          </w14:textFill>
        </w:rPr>
        <w:t>场地显眼的立体二维码、引导扫码关注的展架或趣味海报几乎已成标配，工作人员可以通过引导关注赠送小礼品等。</w:t>
      </w:r>
    </w:p>
    <w:p>
      <w:pPr>
        <w:pStyle w:val="17"/>
        <w:widowControl/>
        <w:shd w:val="clear" w:color="auto" w:fill="FFFFFF"/>
        <w:spacing w:beforeAutospacing="0" w:afterAutospacing="0" w:line="276" w:lineRule="auto"/>
        <w:ind w:firstLine="420" w:firstLineChars="200"/>
        <w:rPr>
          <w:rFonts w:asciiTheme="minorEastAsia" w:hAnsiTheme="minorEastAsia" w:cstheme="minorEastAsia"/>
          <w:color w:val="000000" w:themeColor="text1"/>
          <w:kern w:val="2"/>
          <w:sz w:val="21"/>
          <w:szCs w:val="21"/>
          <w14:textFill>
            <w14:solidFill>
              <w14:schemeClr w14:val="tx1"/>
            </w14:solidFill>
          </w14:textFill>
        </w:rPr>
      </w:pPr>
      <w:r>
        <w:rPr>
          <w:rFonts w:hint="eastAsia" w:asciiTheme="minorEastAsia" w:hAnsiTheme="minorEastAsia" w:cstheme="minorEastAsia"/>
          <w:color w:val="000000" w:themeColor="text1"/>
          <w:kern w:val="2"/>
          <w:sz w:val="21"/>
          <w:szCs w:val="21"/>
          <w14:textFill>
            <w14:solidFill>
              <w14:schemeClr w14:val="tx1"/>
            </w14:solidFill>
          </w14:textFill>
        </w:rPr>
        <w:t>如果送出的礼品有噱头、有意思，能起到很好的效果，比如在炎热的夏天赠送带有微站二维码的扇子，在南方赠送比较实用的防紫外线雨伞，或者送一些成本较低且使用频率高的环保购物袋。</w:t>
      </w:r>
      <w:bookmarkStart w:id="43" w:name="_Toc11026_WPSOffice_Level3"/>
    </w:p>
    <w:p>
      <w:pPr>
        <w:pStyle w:val="4"/>
        <w:spacing w:line="276" w:lineRule="auto"/>
        <w:rPr>
          <w:rFonts w:asciiTheme="minorEastAsia" w:hAnsiTheme="minorEastAsia" w:eastAsiaTheme="minorEastAsia" w:cstheme="minorEastAsia"/>
          <w:color w:val="000000" w:themeColor="text1"/>
          <w:szCs w:val="21"/>
          <w14:textFill>
            <w14:solidFill>
              <w14:schemeClr w14:val="tx1"/>
            </w14:solidFill>
          </w14:textFill>
        </w:rPr>
      </w:pPr>
      <w:bookmarkStart w:id="44" w:name="_Toc30718"/>
      <w:r>
        <w:rPr>
          <w:rFonts w:hint="eastAsia" w:asciiTheme="minorEastAsia" w:hAnsiTheme="minorEastAsia" w:eastAsiaTheme="minorEastAsia" w:cstheme="minorEastAsia"/>
          <w:bCs/>
          <w:color w:val="000000" w:themeColor="text1"/>
          <w:szCs w:val="21"/>
          <w14:textFill>
            <w14:solidFill>
              <w14:schemeClr w14:val="tx1"/>
            </w14:solidFill>
          </w14:textFill>
        </w:rPr>
        <w:t>商家合作</w:t>
      </w:r>
      <w:bookmarkEnd w:id="43"/>
      <w:bookmarkEnd w:id="44"/>
      <w:r>
        <w:rPr>
          <w:rFonts w:hint="eastAsia" w:asciiTheme="minorEastAsia" w:hAnsiTheme="minorEastAsia" w:eastAsiaTheme="minorEastAsia" w:cstheme="minorEastAsia"/>
          <w:color w:val="000000" w:themeColor="text1"/>
          <w:szCs w:val="21"/>
          <w14:textFill>
            <w14:solidFill>
              <w14:schemeClr w14:val="tx1"/>
            </w14:solidFill>
          </w14:textFill>
        </w:rPr>
        <w:t xml:space="preserve">  </w:t>
      </w:r>
    </w:p>
    <w:p>
      <w:pPr>
        <w:spacing w:line="276" w:lineRule="auto"/>
        <w:ind w:firstLine="420" w:firstLineChars="2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不同行业，却拥有同样目标客户的商家，我们称之为互补商家，跟这些互补商家共赢合作是吸引客流非常高效的方式。比如我们有的客户跟洗衣店合作，成交送洗衣卡，跟装修公司合作，本店成交送1000元装修基金等等，只要你去想，其实有很多的方式。</w:t>
      </w:r>
    </w:p>
    <w:p>
      <w:pPr>
        <w:spacing w:line="276" w:lineRule="auto"/>
        <w:ind w:firstLine="420" w:firstLineChars="2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无论任何一种方式都是需要主动去引导客户扫描二维码。尤其是现在二维码泛滥的情况下，客户主动去扫描二维码的概率较低，所以需要告知每一个跟我们接触的客户，这个微站上所展示的房源信息都是真实的，他看到的和你看到的信息是一样的，而且没有广告，在手机上，在微信上就可以查看，以后有相关的业务可不用上门，可以直接在线委托，把扫描二维码的好处明确地告诉你的客户，这会让客户更好地接受。</w:t>
      </w:r>
    </w:p>
    <w:p>
      <w:pPr>
        <w:spacing w:line="276" w:lineRule="auto"/>
        <w:ind w:firstLine="420" w:firstLineChars="200"/>
        <w:rPr>
          <w:rFonts w:asciiTheme="minorEastAsia" w:hAnsiTheme="minorEastAsia" w:cstheme="minorEastAsia"/>
          <w:color w:val="000000" w:themeColor="text1"/>
          <w:szCs w:val="21"/>
          <w:lang w:val="zh-CN"/>
          <w14:textFill>
            <w14:solidFill>
              <w14:schemeClr w14:val="tx1"/>
            </w14:solidFill>
          </w14:textFill>
        </w:rPr>
      </w:pPr>
    </w:p>
    <w:p>
      <w:pPr>
        <w:pStyle w:val="3"/>
        <w:spacing w:beforeAutospacing="0" w:afterAutospacing="0" w:line="276" w:lineRule="auto"/>
        <w:rPr>
          <w:rFonts w:hint="default"/>
          <w:lang w:val="zh-CN"/>
        </w:rPr>
      </w:pPr>
      <w:bookmarkStart w:id="45" w:name="_Toc32541"/>
      <w:r>
        <w:rPr>
          <w:lang w:val="zh-CN"/>
        </w:rPr>
        <w:t>房产小程序的四大推广场景</w:t>
      </w:r>
      <w:bookmarkEnd w:id="45"/>
    </w:p>
    <w:p>
      <w:pPr>
        <w:spacing w:line="276" w:lineRule="auto"/>
        <w:rPr>
          <w:lang w:val="zh-CN"/>
        </w:rPr>
      </w:pPr>
    </w:p>
    <w:p>
      <w:pPr>
        <w:pStyle w:val="17"/>
        <w:widowControl/>
        <w:shd w:val="clear" w:color="auto" w:fill="FFFFFF"/>
        <w:spacing w:beforeAutospacing="0" w:afterAutospacing="0" w:line="276" w:lineRule="auto"/>
        <w:ind w:firstLine="420" w:firstLineChars="200"/>
        <w:jc w:val="both"/>
        <w:rPr>
          <w:rFonts w:asciiTheme="minorEastAsia" w:hAnsiTheme="minorEastAsia" w:cstheme="minorEastAsia"/>
          <w:b/>
          <w:bCs/>
          <w:color w:val="000000" w:themeColor="text1"/>
          <w:kern w:val="2"/>
          <w:sz w:val="21"/>
          <w:szCs w:val="21"/>
          <w:lang w:val="zh-CN"/>
          <w14:textFill>
            <w14:solidFill>
              <w14:schemeClr w14:val="tx1"/>
            </w14:solidFill>
          </w14:textFill>
        </w:rPr>
      </w:pPr>
      <w:r>
        <w:rPr>
          <w:rFonts w:hint="eastAsia" w:asciiTheme="minorEastAsia" w:hAnsiTheme="minorEastAsia" w:cstheme="minorEastAsia"/>
          <w:color w:val="000000" w:themeColor="text1"/>
          <w:kern w:val="2"/>
          <w:sz w:val="21"/>
          <w:szCs w:val="21"/>
          <w:lang w:val="zh-CN"/>
          <w14:textFill>
            <w14:solidFill>
              <w14:schemeClr w14:val="tx1"/>
            </w14:solidFill>
          </w14:textFill>
        </w:rPr>
        <w:t>要想更好</w:t>
      </w:r>
      <w:r>
        <w:rPr>
          <w:rFonts w:hint="eastAsia" w:asciiTheme="minorEastAsia" w:hAnsiTheme="minorEastAsia" w:cstheme="minorEastAsia"/>
          <w:color w:val="000000" w:themeColor="text1"/>
          <w:kern w:val="2"/>
          <w:sz w:val="21"/>
          <w:szCs w:val="21"/>
          <w14:textFill>
            <w14:solidFill>
              <w14:schemeClr w14:val="tx1"/>
            </w14:solidFill>
          </w14:textFill>
        </w:rPr>
        <w:t>地</w:t>
      </w:r>
      <w:r>
        <w:rPr>
          <w:rFonts w:hint="eastAsia" w:asciiTheme="minorEastAsia" w:hAnsiTheme="minorEastAsia" w:cstheme="minorEastAsia"/>
          <w:color w:val="000000" w:themeColor="text1"/>
          <w:kern w:val="2"/>
          <w:sz w:val="21"/>
          <w:szCs w:val="21"/>
          <w:lang w:val="zh-CN"/>
          <w14:textFill>
            <w14:solidFill>
              <w14:schemeClr w14:val="tx1"/>
            </w14:solidFill>
          </w14:textFill>
        </w:rPr>
        <w:t>围绕房产公司业务目标进行买房客户的获取、留存以及转化，首先涉及到的就是运营当中的“使用场景”思维，</w:t>
      </w:r>
      <w:r>
        <w:rPr>
          <w:rFonts w:hint="eastAsia" w:asciiTheme="minorEastAsia" w:hAnsiTheme="minorEastAsia" w:cstheme="minorEastAsia"/>
          <w:b/>
          <w:bCs/>
          <w:color w:val="000000" w:themeColor="text1"/>
          <w:kern w:val="2"/>
          <w:sz w:val="21"/>
          <w:szCs w:val="21"/>
          <w:lang w:val="zh-CN"/>
          <w14:textFill>
            <w14:solidFill>
              <w14:schemeClr w14:val="tx1"/>
            </w14:solidFill>
          </w14:textFill>
        </w:rPr>
        <w:t>明确客户的使用场景是什么，然后针对这一痛点打造相应的推广方式。</w:t>
      </w:r>
    </w:p>
    <w:p>
      <w:pPr>
        <w:pStyle w:val="17"/>
        <w:widowControl/>
        <w:shd w:val="clear" w:color="auto" w:fill="FFFFFF"/>
        <w:spacing w:beforeAutospacing="0" w:afterAutospacing="0" w:line="276" w:lineRule="auto"/>
        <w:ind w:firstLine="420" w:firstLineChars="200"/>
        <w:jc w:val="both"/>
        <w:rPr>
          <w:rFonts w:asciiTheme="minorEastAsia" w:hAnsiTheme="minorEastAsia" w:cstheme="minorEastAsia"/>
          <w:color w:val="000000" w:themeColor="text1"/>
          <w:kern w:val="2"/>
          <w:sz w:val="21"/>
          <w:szCs w:val="21"/>
          <w:lang w:val="zh-CN"/>
          <w14:textFill>
            <w14:solidFill>
              <w14:schemeClr w14:val="tx1"/>
            </w14:solidFill>
          </w14:textFill>
        </w:rPr>
      </w:pPr>
      <w:r>
        <w:rPr>
          <w:rFonts w:hint="eastAsia" w:asciiTheme="minorEastAsia" w:hAnsiTheme="minorEastAsia" w:cstheme="minorEastAsia"/>
          <w:color w:val="000000" w:themeColor="text1"/>
          <w:kern w:val="2"/>
          <w:sz w:val="21"/>
          <w:szCs w:val="21"/>
          <w:lang w:val="zh-CN"/>
          <w14:textFill>
            <w14:solidFill>
              <w14:schemeClr w14:val="tx1"/>
            </w14:solidFill>
          </w14:textFill>
        </w:rPr>
        <w:t>从上线以来，房产小程序的使用场景就不断更新、持续开放。今天介绍的最常见的房产小程序的4大推广场景可以细分为搜索场景、浏览场景、位置场景和线下场景。</w:t>
      </w:r>
    </w:p>
    <w:p>
      <w:pPr>
        <w:pStyle w:val="17"/>
        <w:widowControl/>
        <w:shd w:val="clear" w:color="auto" w:fill="FFFFFF"/>
        <w:spacing w:beforeAutospacing="0" w:afterAutospacing="0" w:line="276" w:lineRule="auto"/>
        <w:ind w:firstLine="420" w:firstLineChars="200"/>
        <w:jc w:val="both"/>
        <w:rPr>
          <w:rFonts w:asciiTheme="minorEastAsia" w:hAnsiTheme="minorEastAsia" w:cstheme="minorEastAsia"/>
          <w:color w:val="000000" w:themeColor="text1"/>
          <w:kern w:val="2"/>
          <w:sz w:val="21"/>
          <w:szCs w:val="21"/>
          <w:lang w:val="zh-CN"/>
          <w14:textFill>
            <w14:solidFill>
              <w14:schemeClr w14:val="tx1"/>
            </w14:solidFill>
          </w14:textFill>
        </w:rPr>
      </w:pPr>
      <w:r>
        <w:rPr>
          <w:rFonts w:hint="eastAsia" w:asciiTheme="minorEastAsia" w:hAnsiTheme="minorEastAsia" w:cstheme="minorEastAsia"/>
          <w:color w:val="000000" w:themeColor="text1"/>
          <w:kern w:val="2"/>
          <w:sz w:val="21"/>
          <w:szCs w:val="21"/>
          <w:lang w:val="zh-CN"/>
          <w14:textFill>
            <w14:solidFill>
              <w14:schemeClr w14:val="tx1"/>
            </w14:solidFill>
          </w14:textFill>
        </w:rPr>
        <w:t>具体可看下文分析：</w:t>
      </w:r>
    </w:p>
    <w:p>
      <w:pPr>
        <w:pStyle w:val="4"/>
        <w:spacing w:line="276" w:lineRule="auto"/>
        <w:rPr>
          <w:lang w:val="zh-CN"/>
        </w:rPr>
      </w:pPr>
      <w:bookmarkStart w:id="46" w:name="_Toc26111"/>
      <w:bookmarkStart w:id="47" w:name="_Toc18213_WPSOffice_Level3"/>
      <w:r>
        <w:rPr>
          <w:rFonts w:hint="eastAsia"/>
          <w:lang w:val="zh-CN"/>
        </w:rPr>
        <w:t>搜索场景</w:t>
      </w:r>
      <w:bookmarkEnd w:id="46"/>
      <w:bookmarkEnd w:id="47"/>
    </w:p>
    <w:p>
      <w:pPr>
        <w:pStyle w:val="17"/>
        <w:widowControl/>
        <w:shd w:val="clear" w:color="auto" w:fill="FFFFFF"/>
        <w:spacing w:beforeAutospacing="0" w:afterAutospacing="0" w:line="276" w:lineRule="auto"/>
        <w:ind w:firstLine="420" w:firstLineChars="200"/>
        <w:jc w:val="both"/>
        <w:rPr>
          <w:rFonts w:asciiTheme="minorEastAsia" w:hAnsiTheme="minorEastAsia" w:cstheme="minorEastAsia"/>
          <w:b/>
          <w:bCs/>
          <w:color w:val="000000" w:themeColor="text1"/>
          <w:kern w:val="2"/>
          <w:sz w:val="21"/>
          <w:szCs w:val="21"/>
          <w:lang w:val="zh-CN"/>
          <w14:textFill>
            <w14:solidFill>
              <w14:schemeClr w14:val="tx1"/>
            </w14:solidFill>
          </w14:textFill>
        </w:rPr>
      </w:pPr>
      <w:r>
        <w:rPr>
          <w:rFonts w:hint="eastAsia" w:asciiTheme="minorEastAsia" w:hAnsiTheme="minorEastAsia" w:cstheme="minorEastAsia"/>
          <w:color w:val="000000" w:themeColor="text1"/>
          <w:kern w:val="2"/>
          <w:sz w:val="21"/>
          <w:szCs w:val="21"/>
          <w:lang w:val="zh-CN"/>
          <w14:textFill>
            <w14:solidFill>
              <w14:schemeClr w14:val="tx1"/>
            </w14:solidFill>
          </w14:textFill>
        </w:rPr>
        <w:t>从目前来看，</w:t>
      </w:r>
      <w:r>
        <w:rPr>
          <w:rFonts w:hint="eastAsia" w:asciiTheme="minorEastAsia" w:hAnsiTheme="minorEastAsia" w:cstheme="minorEastAsia"/>
          <w:b/>
          <w:bCs/>
          <w:color w:val="000000" w:themeColor="text1"/>
          <w:kern w:val="2"/>
          <w:sz w:val="21"/>
          <w:szCs w:val="21"/>
          <w:lang w:val="zh-CN"/>
          <w14:textFill>
            <w14:solidFill>
              <w14:schemeClr w14:val="tx1"/>
            </w14:solidFill>
          </w14:textFill>
        </w:rPr>
        <w:t>搜索是小程序比较精准的流量入口。</w:t>
      </w:r>
    </w:p>
    <w:p>
      <w:pPr>
        <w:pStyle w:val="17"/>
        <w:widowControl/>
        <w:shd w:val="clear" w:color="auto" w:fill="FFFFFF"/>
        <w:spacing w:beforeAutospacing="0" w:afterAutospacing="0" w:line="276" w:lineRule="auto"/>
        <w:ind w:firstLine="420" w:firstLineChars="200"/>
        <w:jc w:val="both"/>
        <w:rPr>
          <w:rFonts w:ascii="仿宋" w:hAnsi="仿宋" w:eastAsia="仿宋" w:cs="仿宋"/>
          <w:color w:val="404040" w:themeColor="text1" w:themeTint="BF"/>
          <w:kern w:val="2"/>
          <w:lang w:val="zh-CN"/>
          <w14:textFill>
            <w14:solidFill>
              <w14:schemeClr w14:val="tx1">
                <w14:lumMod w14:val="75000"/>
                <w14:lumOff w14:val="25000"/>
              </w14:schemeClr>
            </w14:solidFill>
          </w14:textFill>
        </w:rPr>
      </w:pPr>
      <w:r>
        <w:rPr>
          <w:rFonts w:hint="eastAsia" w:asciiTheme="minorEastAsia" w:hAnsiTheme="minorEastAsia" w:cstheme="minorEastAsia"/>
          <w:color w:val="000000" w:themeColor="text1"/>
          <w:kern w:val="2"/>
          <w:sz w:val="21"/>
          <w:szCs w:val="21"/>
          <w:lang w:val="zh-CN"/>
          <w14:textFill>
            <w14:solidFill>
              <w14:schemeClr w14:val="tx1"/>
            </w14:solidFill>
          </w14:textFill>
        </w:rPr>
        <w:t>搜索场景主要有两类：第一是用户在聊天页面顶部搜索关键词，第二是用户在“发现”界面点击“小程序”后搜索关键词。</w:t>
      </w:r>
    </w:p>
    <w:p>
      <w:pPr>
        <w:pStyle w:val="17"/>
        <w:widowControl/>
        <w:numPr>
          <w:ilvl w:val="0"/>
          <w:numId w:val="8"/>
        </w:numPr>
        <w:shd w:val="clear" w:color="auto" w:fill="FFFFFF"/>
        <w:spacing w:beforeAutospacing="0" w:afterAutospacing="0" w:line="276" w:lineRule="auto"/>
        <w:ind w:firstLine="422" w:firstLineChars="200"/>
        <w:jc w:val="both"/>
        <w:rPr>
          <w:rFonts w:ascii="仿宋" w:hAnsi="仿宋" w:eastAsia="仿宋" w:cs="仿宋"/>
          <w:b/>
          <w:bCs/>
          <w:color w:val="404040" w:themeColor="text1" w:themeTint="BF"/>
          <w:kern w:val="2"/>
          <w:sz w:val="21"/>
          <w:szCs w:val="21"/>
          <w:lang w:val="zh-CN"/>
          <w14:textFill>
            <w14:solidFill>
              <w14:schemeClr w14:val="tx1">
                <w14:lumMod w14:val="75000"/>
                <w14:lumOff w14:val="25000"/>
              </w14:schemeClr>
            </w14:solidFill>
          </w14:textFill>
        </w:rPr>
      </w:pPr>
      <w:r>
        <w:rPr>
          <w:rFonts w:hint="eastAsia" w:asciiTheme="minorEastAsia" w:hAnsiTheme="minorEastAsia" w:cstheme="minorEastAsia"/>
          <w:b/>
          <w:bCs/>
          <w:color w:val="000000" w:themeColor="text1"/>
          <w:kern w:val="2"/>
          <w:sz w:val="21"/>
          <w:szCs w:val="21"/>
          <w14:textFill>
            <w14:solidFill>
              <w14:schemeClr w14:val="tx1"/>
            </w14:solidFill>
          </w14:textFill>
        </w:rPr>
        <w:t xml:space="preserve"> </w:t>
      </w:r>
      <w:r>
        <w:rPr>
          <w:rFonts w:hint="eastAsia" w:asciiTheme="minorEastAsia" w:hAnsiTheme="minorEastAsia" w:cstheme="minorEastAsia"/>
          <w:b/>
          <w:bCs/>
          <w:color w:val="000000" w:themeColor="text1"/>
          <w:kern w:val="2"/>
          <w:sz w:val="21"/>
          <w:szCs w:val="21"/>
          <w:lang w:val="zh-CN"/>
          <w14:textFill>
            <w14:solidFill>
              <w14:schemeClr w14:val="tx1"/>
            </w14:solidFill>
          </w14:textFill>
        </w:rPr>
        <w:t>微信搜索栏</w:t>
      </w:r>
    </w:p>
    <w:p>
      <w:pPr>
        <w:pStyle w:val="17"/>
        <w:widowControl/>
        <w:shd w:val="clear" w:color="auto" w:fill="FFFFFF"/>
        <w:spacing w:beforeAutospacing="0" w:afterAutospacing="0" w:line="276" w:lineRule="auto"/>
        <w:ind w:firstLine="840" w:firstLineChars="400"/>
        <w:jc w:val="both"/>
        <w:rPr>
          <w:rFonts w:asciiTheme="minorEastAsia" w:hAnsiTheme="minorEastAsia" w:cstheme="minorEastAsia"/>
          <w:color w:val="000000" w:themeColor="text1"/>
          <w:kern w:val="2"/>
          <w:sz w:val="21"/>
          <w:szCs w:val="21"/>
          <w:lang w:val="zh-CN"/>
          <w14:textFill>
            <w14:solidFill>
              <w14:schemeClr w14:val="tx1"/>
            </w14:solidFill>
          </w14:textFill>
        </w:rPr>
      </w:pPr>
      <w:r>
        <w:rPr>
          <w:rFonts w:hint="eastAsia" w:asciiTheme="minorEastAsia" w:hAnsiTheme="minorEastAsia" w:cstheme="minorEastAsia"/>
          <w:color w:val="000000" w:themeColor="text1"/>
          <w:kern w:val="2"/>
          <w:sz w:val="21"/>
          <w:szCs w:val="21"/>
          <w:lang w:val="zh-CN"/>
          <w14:textFill>
            <w14:solidFill>
              <w14:schemeClr w14:val="tx1"/>
            </w14:solidFill>
          </w14:textFill>
        </w:rPr>
        <w:t>在微信搜索对应关键词，会优先展示相关的小程序。</w:t>
      </w:r>
    </w:p>
    <w:p>
      <w:pPr>
        <w:pStyle w:val="17"/>
        <w:widowControl/>
        <w:shd w:val="clear" w:color="auto" w:fill="FFFFFF"/>
        <w:spacing w:beforeAutospacing="0" w:afterAutospacing="0" w:line="276" w:lineRule="auto"/>
        <w:ind w:firstLine="840" w:firstLineChars="400"/>
        <w:jc w:val="both"/>
        <w:rPr>
          <w:rFonts w:ascii="仿宋" w:hAnsi="仿宋" w:eastAsia="仿宋" w:cs="仿宋"/>
          <w:color w:val="404040" w:themeColor="text1" w:themeTint="BF"/>
          <w:kern w:val="2"/>
          <w:lang w:val="zh-CN"/>
          <w14:textFill>
            <w14:solidFill>
              <w14:schemeClr w14:val="tx1">
                <w14:lumMod w14:val="75000"/>
                <w14:lumOff w14:val="25000"/>
              </w14:schemeClr>
            </w14:solidFill>
          </w14:textFill>
        </w:rPr>
      </w:pPr>
      <w:r>
        <w:rPr>
          <w:rFonts w:hint="eastAsia" w:asciiTheme="minorEastAsia" w:hAnsiTheme="minorEastAsia" w:cstheme="minorEastAsia"/>
          <w:color w:val="000000" w:themeColor="text1"/>
          <w:kern w:val="2"/>
          <w:sz w:val="21"/>
          <w:szCs w:val="21"/>
          <w:lang w:val="zh-CN"/>
          <w14:textFill>
            <w14:solidFill>
              <w14:schemeClr w14:val="tx1"/>
            </w14:solidFill>
          </w14:textFill>
        </w:rPr>
        <w:t>比如搜索“梵讯微房助手”，就能看到相关的小程序了。</w:t>
      </w:r>
    </w:p>
    <w:p>
      <w:pPr>
        <w:pStyle w:val="17"/>
        <w:widowControl/>
        <w:shd w:val="clear" w:color="auto" w:fill="FFFFFF"/>
        <w:spacing w:beforeAutospacing="0" w:afterAutospacing="0"/>
        <w:jc w:val="both"/>
      </w:pPr>
      <w:r>
        <mc:AlternateContent>
          <mc:Choice Requires="wpg">
            <w:drawing>
              <wp:anchor distT="0" distB="0" distL="114300" distR="114300" simplePos="0" relativeHeight="251578368" behindDoc="0" locked="0" layoutInCell="1" allowOverlap="1">
                <wp:simplePos x="0" y="0"/>
                <wp:positionH relativeFrom="column">
                  <wp:posOffset>978535</wp:posOffset>
                </wp:positionH>
                <wp:positionV relativeFrom="paragraph">
                  <wp:posOffset>147955</wp:posOffset>
                </wp:positionV>
                <wp:extent cx="4163060" cy="2303780"/>
                <wp:effectExtent l="9525" t="9525" r="18415" b="10795"/>
                <wp:wrapNone/>
                <wp:docPr id="41" name="组合 41"/>
                <wp:cNvGraphicFramePr/>
                <a:graphic xmlns:a="http://schemas.openxmlformats.org/drawingml/2006/main">
                  <a:graphicData uri="http://schemas.microsoft.com/office/word/2010/wordprocessingGroup">
                    <wpg:wgp>
                      <wpg:cNvGrpSpPr/>
                      <wpg:grpSpPr>
                        <a:xfrm>
                          <a:off x="0" y="0"/>
                          <a:ext cx="4163060" cy="2303780"/>
                          <a:chOff x="4010" y="279119"/>
                          <a:chExt cx="6556" cy="3628"/>
                        </a:xfrm>
                      </wpg:grpSpPr>
                      <pic:pic xmlns:pic="http://schemas.openxmlformats.org/drawingml/2006/picture">
                        <pic:nvPicPr>
                          <pic:cNvPr id="18" name="图片 18" descr="IMG_3617"/>
                          <pic:cNvPicPr>
                            <a:picLocks noChangeAspect="1"/>
                          </pic:cNvPicPr>
                        </pic:nvPicPr>
                        <pic:blipFill>
                          <a:blip r:embed="rId28"/>
                          <a:stretch>
                            <a:fillRect/>
                          </a:stretch>
                        </pic:blipFill>
                        <pic:spPr>
                          <a:xfrm>
                            <a:off x="4010" y="279119"/>
                            <a:ext cx="2041" cy="3628"/>
                          </a:xfrm>
                          <a:prstGeom prst="rect">
                            <a:avLst/>
                          </a:prstGeom>
                          <a:ln w="3175" cmpd="sng">
                            <a:solidFill>
                              <a:schemeClr val="bg1">
                                <a:lumMod val="65000"/>
                              </a:schemeClr>
                            </a:solidFill>
                            <a:prstDash val="solid"/>
                          </a:ln>
                        </pic:spPr>
                      </pic:pic>
                      <pic:pic xmlns:pic="http://schemas.openxmlformats.org/drawingml/2006/picture">
                        <pic:nvPicPr>
                          <pic:cNvPr id="28" name="图片 28" descr="IMG_3615"/>
                          <pic:cNvPicPr>
                            <a:picLocks noChangeAspect="1"/>
                          </pic:cNvPicPr>
                        </pic:nvPicPr>
                        <pic:blipFill>
                          <a:blip r:embed="rId29"/>
                          <a:stretch>
                            <a:fillRect/>
                          </a:stretch>
                        </pic:blipFill>
                        <pic:spPr>
                          <a:xfrm>
                            <a:off x="6262" y="279119"/>
                            <a:ext cx="2040" cy="3628"/>
                          </a:xfrm>
                          <a:prstGeom prst="rect">
                            <a:avLst/>
                          </a:prstGeom>
                          <a:ln w="3175" cmpd="sng">
                            <a:solidFill>
                              <a:schemeClr val="bg1">
                                <a:lumMod val="65000"/>
                              </a:schemeClr>
                            </a:solidFill>
                            <a:prstDash val="solid"/>
                          </a:ln>
                        </pic:spPr>
                      </pic:pic>
                      <pic:pic xmlns:pic="http://schemas.openxmlformats.org/drawingml/2006/picture">
                        <pic:nvPicPr>
                          <pic:cNvPr id="33" name="图片 33" descr="IMG_3616"/>
                          <pic:cNvPicPr>
                            <a:picLocks noChangeAspect="1"/>
                          </pic:cNvPicPr>
                        </pic:nvPicPr>
                        <pic:blipFill>
                          <a:blip r:embed="rId30"/>
                          <a:stretch>
                            <a:fillRect/>
                          </a:stretch>
                        </pic:blipFill>
                        <pic:spPr>
                          <a:xfrm>
                            <a:off x="8525" y="279119"/>
                            <a:ext cx="2041" cy="3628"/>
                          </a:xfrm>
                          <a:prstGeom prst="rect">
                            <a:avLst/>
                          </a:prstGeom>
                          <a:ln w="3175" cmpd="sng">
                            <a:solidFill>
                              <a:schemeClr val="bg1">
                                <a:lumMod val="65000"/>
                              </a:schemeClr>
                            </a:solidFill>
                            <a:prstDash val="solid"/>
                          </a:ln>
                        </pic:spPr>
                      </pic:pic>
                    </wpg:wgp>
                  </a:graphicData>
                </a:graphic>
              </wp:anchor>
            </w:drawing>
          </mc:Choice>
          <mc:Fallback>
            <w:pict>
              <v:group id="_x0000_s1026" o:spid="_x0000_s1026" o:spt="203" style="position:absolute;left:0pt;margin-left:77.05pt;margin-top:11.65pt;height:181.4pt;width:327.8pt;z-index:251578368;mso-width-relative:page;mso-height-relative:page;" coordorigin="4010,279119" coordsize="6556,3628" o:gfxdata="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">
                <o:lock v:ext="edit" aspectratio="f"/>
                <v:shape id="_x0000_s1026" o:spid="_x0000_s1026" o:spt="75" alt="IMG_3617" type="#_x0000_t75" style="position:absolute;left:4010;top:279119;height:3628;width:2041;" filled="f" o:preferrelative="t" stroked="t" coordsize="21600,21600" o:gfxdata="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FiIjKvQAA&#10;ANsAAAAPAAAAAAAAAAEAIAAAACIAAABkcnMvZG93bnJldi54bWxQSwECFAAUAAAACACHTuJAMy8F&#10;njsAAAA5AAAAEAAAAAAAAAABACAAAAAMAQAAZHJzL3NoYXBleG1sLnhtbFBLBQYAAAAABgAGAFsB&#10;AAC2AwAAAAA=&#10;">
                  <v:fill on="f" focussize="0,0"/>
                  <v:stroke weight="0.25pt" color="#A6A6A6 [2092]" joinstyle="round"/>
                  <v:imagedata r:id="rId28" o:title=""/>
                  <o:lock v:ext="edit" aspectratio="t"/>
                </v:shape>
                <v:shape id="_x0000_s1026" o:spid="_x0000_s1026" o:spt="75" alt="IMG_3615" type="#_x0000_t75" style="position:absolute;left:6262;top:279119;height:3628;width:2040;" filled="f" o:preferrelative="t" stroked="t" coordsize="21600,21600" o:gfxdata="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">
                  <v:fill on="f" focussize="0,0"/>
                  <v:stroke weight="0.25pt" color="#A6A6A6 [2092]" joinstyle="round"/>
                  <v:imagedata r:id="rId29" o:title=""/>
                  <o:lock v:ext="edit" aspectratio="t"/>
                </v:shape>
                <v:shape id="_x0000_s1026" o:spid="_x0000_s1026" o:spt="75" alt="IMG_3616" type="#_x0000_t75" style="position:absolute;left:8525;top:279119;height:3628;width:2041;" filled="f" o:preferrelative="t" stroked="t" coordsize="21600,21600" o:gfxdata="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NJmbJy5AAAA2wAA&#10;AA8AAAAAAAAAAQAgAAAAIgAAAGRycy9kb3ducmV2LnhtbFBLAQIUABQAAAAIAIdO4kAzLwWeOwAA&#10;ADkAAAAQAAAAAAAAAAEAIAAAAAgBAABkcnMvc2hhcGV4bWwueG1sUEsFBgAAAAAGAAYAWwEAALID&#10;AAAAAA==&#10;">
                  <v:fill on="f" focussize="0,0"/>
                  <v:stroke weight="0.25pt" color="#A6A6A6 [2092]" joinstyle="round"/>
                  <v:imagedata r:id="rId30" o:title=""/>
                  <o:lock v:ext="edit" aspectratio="t"/>
                </v:shape>
              </v:group>
            </w:pict>
          </mc:Fallback>
        </mc:AlternateContent>
      </w:r>
    </w:p>
    <w:p>
      <w:pPr>
        <w:pStyle w:val="17"/>
        <w:widowControl/>
        <w:shd w:val="clear" w:color="auto" w:fill="FFFFFF"/>
        <w:spacing w:beforeAutospacing="0" w:afterAutospacing="0"/>
        <w:jc w:val="both"/>
      </w:pPr>
      <w:r>
        <w:drawing>
          <wp:anchor distT="0" distB="0" distL="114300" distR="114300" simplePos="0" relativeHeight="251579392" behindDoc="0" locked="0" layoutInCell="1" allowOverlap="1">
            <wp:simplePos x="0" y="0"/>
            <wp:positionH relativeFrom="column">
              <wp:posOffset>1642110</wp:posOffset>
            </wp:positionH>
            <wp:positionV relativeFrom="paragraph">
              <wp:posOffset>36830</wp:posOffset>
            </wp:positionV>
            <wp:extent cx="431800" cy="431800"/>
            <wp:effectExtent l="0" t="0" r="6350" b="6350"/>
            <wp:wrapTopAndBottom/>
            <wp:docPr id="43" name="图片 48"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8" descr="22"/>
                    <pic:cNvPicPr>
                      <a:picLocks noChangeAspect="1"/>
                    </pic:cNvPicPr>
                  </pic:nvPicPr>
                  <pic:blipFill>
                    <a:blip r:embed="rId31" cstate="print"/>
                    <a:stretch>
                      <a:fillRect/>
                    </a:stretch>
                  </pic:blipFill>
                  <pic:spPr>
                    <a:xfrm>
                      <a:off x="0" y="0"/>
                      <a:ext cx="431800" cy="431800"/>
                    </a:xfrm>
                    <a:prstGeom prst="rect">
                      <a:avLst/>
                    </a:prstGeom>
                  </pic:spPr>
                </pic:pic>
              </a:graphicData>
            </a:graphic>
          </wp:anchor>
        </w:drawing>
      </w:r>
      <w:r>
        <w:drawing>
          <wp:anchor distT="0" distB="0" distL="114300" distR="114300" simplePos="0" relativeHeight="251580416" behindDoc="0" locked="0" layoutInCell="1" allowOverlap="1">
            <wp:simplePos x="0" y="0"/>
            <wp:positionH relativeFrom="column">
              <wp:posOffset>1621155</wp:posOffset>
            </wp:positionH>
            <wp:positionV relativeFrom="paragraph">
              <wp:posOffset>59055</wp:posOffset>
            </wp:positionV>
            <wp:extent cx="431800" cy="431800"/>
            <wp:effectExtent l="0" t="0" r="6350" b="6350"/>
            <wp:wrapTopAndBottom/>
            <wp:docPr id="50" name="图片 48"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48" descr="22"/>
                    <pic:cNvPicPr>
                      <a:picLocks noChangeAspect="1"/>
                    </pic:cNvPicPr>
                  </pic:nvPicPr>
                  <pic:blipFill>
                    <a:blip r:embed="rId31" cstate="print"/>
                    <a:stretch>
                      <a:fillRect/>
                    </a:stretch>
                  </pic:blipFill>
                  <pic:spPr>
                    <a:xfrm>
                      <a:off x="0" y="0"/>
                      <a:ext cx="431800" cy="431800"/>
                    </a:xfrm>
                    <a:prstGeom prst="rect">
                      <a:avLst/>
                    </a:prstGeom>
                  </pic:spPr>
                </pic:pic>
              </a:graphicData>
            </a:graphic>
          </wp:anchor>
        </w:drawing>
      </w:r>
    </w:p>
    <w:p>
      <w:pPr>
        <w:pStyle w:val="17"/>
        <w:widowControl/>
        <w:shd w:val="clear" w:color="auto" w:fill="FFFFFF"/>
        <w:spacing w:beforeAutospacing="0" w:afterAutospacing="0"/>
        <w:jc w:val="both"/>
      </w:pPr>
    </w:p>
    <w:p>
      <w:pPr>
        <w:pStyle w:val="17"/>
        <w:widowControl/>
        <w:shd w:val="clear" w:color="auto" w:fill="FFFFFF"/>
        <w:spacing w:beforeAutospacing="0" w:afterAutospacing="0"/>
        <w:jc w:val="both"/>
      </w:pPr>
    </w:p>
    <w:p>
      <w:pPr>
        <w:pStyle w:val="17"/>
        <w:widowControl/>
        <w:shd w:val="clear" w:color="auto" w:fill="FFFFFF"/>
        <w:spacing w:beforeAutospacing="0" w:afterAutospacing="0"/>
        <w:jc w:val="both"/>
      </w:pPr>
    </w:p>
    <w:p>
      <w:pPr>
        <w:pStyle w:val="17"/>
        <w:widowControl/>
        <w:shd w:val="clear" w:color="auto" w:fill="FFFFFF"/>
        <w:spacing w:beforeAutospacing="0" w:afterAutospacing="0"/>
        <w:jc w:val="both"/>
      </w:pPr>
    </w:p>
    <w:p>
      <w:pPr>
        <w:pStyle w:val="17"/>
        <w:widowControl/>
        <w:shd w:val="clear" w:color="auto" w:fill="FFFFFF"/>
        <w:spacing w:beforeAutospacing="0" w:afterAutospacing="0"/>
        <w:jc w:val="both"/>
      </w:pPr>
    </w:p>
    <w:p>
      <w:pPr>
        <w:pStyle w:val="17"/>
        <w:widowControl/>
        <w:shd w:val="clear" w:color="auto" w:fill="FFFFFF"/>
        <w:spacing w:beforeAutospacing="0" w:afterAutospacing="0"/>
        <w:jc w:val="both"/>
      </w:pPr>
    </w:p>
    <w:p>
      <w:pPr>
        <w:pStyle w:val="17"/>
        <w:widowControl/>
        <w:shd w:val="clear" w:color="auto" w:fill="FFFFFF"/>
        <w:spacing w:beforeAutospacing="0" w:afterAutospacing="0"/>
        <w:jc w:val="both"/>
      </w:pPr>
    </w:p>
    <w:p>
      <w:pPr>
        <w:pStyle w:val="17"/>
        <w:widowControl/>
        <w:shd w:val="clear" w:color="auto" w:fill="FFFFFF"/>
        <w:spacing w:beforeAutospacing="0" w:afterAutospacing="0"/>
        <w:jc w:val="both"/>
        <w:rPr>
          <w:rFonts w:asciiTheme="minorEastAsia" w:hAnsiTheme="minorEastAsia" w:cstheme="minorEastAsia"/>
          <w:b/>
          <w:bCs/>
          <w:color w:val="000000" w:themeColor="text1"/>
          <w:kern w:val="2"/>
          <w:sz w:val="21"/>
          <w:szCs w:val="21"/>
          <w14:textFill>
            <w14:solidFill>
              <w14:schemeClr w14:val="tx1"/>
            </w14:solidFill>
          </w14:textFill>
        </w:rPr>
      </w:pPr>
    </w:p>
    <w:p>
      <w:pPr>
        <w:pStyle w:val="17"/>
        <w:widowControl/>
        <w:shd w:val="clear" w:color="auto" w:fill="FFFFFF"/>
        <w:spacing w:beforeAutospacing="0" w:afterAutospacing="0" w:line="276" w:lineRule="auto"/>
        <w:ind w:firstLine="422" w:firstLineChars="200"/>
        <w:jc w:val="both"/>
        <w:rPr>
          <w:rFonts w:asciiTheme="minorEastAsia" w:hAnsiTheme="minorEastAsia" w:cstheme="minorEastAsia"/>
          <w:b/>
          <w:bCs/>
          <w:color w:val="000000" w:themeColor="text1"/>
          <w:kern w:val="2"/>
          <w:sz w:val="21"/>
          <w:szCs w:val="21"/>
          <w:lang w:val="zh-CN"/>
          <w14:textFill>
            <w14:solidFill>
              <w14:schemeClr w14:val="tx1"/>
            </w14:solidFill>
          </w14:textFill>
        </w:rPr>
      </w:pPr>
      <w:r>
        <w:rPr>
          <w:rFonts w:hint="eastAsia" w:asciiTheme="minorEastAsia" w:hAnsiTheme="minorEastAsia" w:cstheme="minorEastAsia"/>
          <w:b/>
          <w:bCs/>
          <w:color w:val="000000" w:themeColor="text1"/>
          <w:kern w:val="2"/>
          <w:sz w:val="21"/>
          <w:szCs w:val="21"/>
          <w14:textFill>
            <w14:solidFill>
              <w14:schemeClr w14:val="tx1"/>
            </w14:solidFill>
          </w14:textFill>
        </w:rPr>
        <w:t xml:space="preserve">2)  </w:t>
      </w:r>
      <w:r>
        <w:rPr>
          <w:rFonts w:hint="eastAsia" w:asciiTheme="minorEastAsia" w:hAnsiTheme="minorEastAsia" w:cstheme="minorEastAsia"/>
          <w:b/>
          <w:bCs/>
          <w:color w:val="000000" w:themeColor="text1"/>
          <w:kern w:val="2"/>
          <w:sz w:val="21"/>
          <w:szCs w:val="21"/>
          <w:lang w:val="zh-CN"/>
          <w14:textFill>
            <w14:solidFill>
              <w14:schemeClr w14:val="tx1"/>
            </w14:solidFill>
          </w14:textFill>
        </w:rPr>
        <w:t>小程序搜索栏</w:t>
      </w:r>
    </w:p>
    <w:p>
      <w:pPr>
        <w:widowControl/>
        <w:spacing w:line="276" w:lineRule="auto"/>
        <w:ind w:firstLine="840" w:firstLineChars="400"/>
        <w:rPr>
          <w:rFonts w:asciiTheme="minorEastAsia" w:hAnsiTheme="minorEastAsia" w:cstheme="minorEastAsia"/>
          <w:color w:val="000000" w:themeColor="text1"/>
          <w:kern w:val="0"/>
          <w:szCs w:val="21"/>
          <w:lang w:val="zh-CN"/>
          <w14:textFill>
            <w14:solidFill>
              <w14:schemeClr w14:val="tx1"/>
            </w14:solidFill>
          </w14:textFill>
        </w:rPr>
      </w:pPr>
      <w:r>
        <w:rPr>
          <w:rFonts w:hint="eastAsia" w:asciiTheme="minorEastAsia" w:hAnsiTheme="minorEastAsia" w:cstheme="minorEastAsia"/>
          <w:color w:val="000000" w:themeColor="text1"/>
          <w:kern w:val="0"/>
          <w:szCs w:val="21"/>
          <w14:textFill>
            <w14:solidFill>
              <w14:schemeClr w14:val="tx1"/>
            </w14:solidFill>
          </w14:textFill>
        </w:rPr>
        <w:t>微信</w:t>
      </w:r>
      <w:r>
        <w:rPr>
          <w:rFonts w:hint="eastAsia" w:asciiTheme="minorEastAsia" w:hAnsiTheme="minorEastAsia" w:cstheme="minorEastAsia"/>
          <w:color w:val="000000" w:themeColor="text1"/>
          <w:kern w:val="0"/>
          <w:szCs w:val="21"/>
          <w:lang w:val="zh-CN"/>
          <w14:textFill>
            <w14:solidFill>
              <w14:schemeClr w14:val="tx1"/>
            </w14:solidFill>
          </w14:textFill>
        </w:rPr>
        <w:t>“发现”-“小程序”页面，就是小程序的搜索框。搜索关键词会出现使用过的小程序和其他小程序。</w:t>
      </w:r>
    </w:p>
    <w:p>
      <w:pPr>
        <w:widowControl/>
        <w:spacing w:line="276" w:lineRule="auto"/>
        <w:ind w:firstLine="420" w:firstLineChars="200"/>
        <w:rPr>
          <w:rFonts w:asciiTheme="minorEastAsia" w:hAnsiTheme="minorEastAsia" w:cstheme="minorEastAsia"/>
          <w:b/>
          <w:bCs/>
          <w:color w:val="000000" w:themeColor="text1"/>
          <w:szCs w:val="21"/>
          <w14:textFill>
            <w14:solidFill>
              <w14:schemeClr w14:val="tx1"/>
            </w14:solidFill>
          </w14:textFill>
        </w:rPr>
      </w:pPr>
      <w:r>
        <mc:AlternateContent>
          <mc:Choice Requires="wpg">
            <w:drawing>
              <wp:anchor distT="0" distB="0" distL="114300" distR="114300" simplePos="0" relativeHeight="251581440" behindDoc="0" locked="0" layoutInCell="1" allowOverlap="1">
                <wp:simplePos x="0" y="0"/>
                <wp:positionH relativeFrom="column">
                  <wp:posOffset>1313815</wp:posOffset>
                </wp:positionH>
                <wp:positionV relativeFrom="paragraph">
                  <wp:posOffset>86995</wp:posOffset>
                </wp:positionV>
                <wp:extent cx="3492500" cy="1979930"/>
                <wp:effectExtent l="9525" t="9525" r="22225" b="10795"/>
                <wp:wrapNone/>
                <wp:docPr id="72" name="组合 72"/>
                <wp:cNvGraphicFramePr/>
                <a:graphic xmlns:a="http://schemas.openxmlformats.org/drawingml/2006/main">
                  <a:graphicData uri="http://schemas.microsoft.com/office/word/2010/wordprocessingGroup">
                    <wpg:wgp>
                      <wpg:cNvGrpSpPr/>
                      <wpg:grpSpPr>
                        <a:xfrm>
                          <a:off x="0" y="0"/>
                          <a:ext cx="3492500" cy="1979930"/>
                          <a:chOff x="5428" y="284194"/>
                          <a:chExt cx="5500" cy="3118"/>
                        </a:xfrm>
                      </wpg:grpSpPr>
                      <pic:pic xmlns:pic="http://schemas.openxmlformats.org/drawingml/2006/picture">
                        <pic:nvPicPr>
                          <pic:cNvPr id="52" name="图片 52" descr="IMG_3618"/>
                          <pic:cNvPicPr>
                            <a:picLocks noChangeAspect="1"/>
                          </pic:cNvPicPr>
                        </pic:nvPicPr>
                        <pic:blipFill>
                          <a:blip r:embed="rId32"/>
                          <a:srcRect t="29756"/>
                          <a:stretch>
                            <a:fillRect/>
                          </a:stretch>
                        </pic:blipFill>
                        <pic:spPr>
                          <a:xfrm>
                            <a:off x="5428" y="284194"/>
                            <a:ext cx="2498" cy="3118"/>
                          </a:xfrm>
                          <a:prstGeom prst="rect">
                            <a:avLst/>
                          </a:prstGeom>
                          <a:ln w="3175" cmpd="sng">
                            <a:solidFill>
                              <a:schemeClr val="bg1">
                                <a:lumMod val="65000"/>
                              </a:schemeClr>
                            </a:solidFill>
                            <a:prstDash val="solid"/>
                          </a:ln>
                        </pic:spPr>
                      </pic:pic>
                      <pic:pic xmlns:pic="http://schemas.openxmlformats.org/drawingml/2006/picture">
                        <pic:nvPicPr>
                          <pic:cNvPr id="66" name="图片 66" descr="IMG_3619"/>
                          <pic:cNvPicPr>
                            <a:picLocks noChangeAspect="1"/>
                          </pic:cNvPicPr>
                        </pic:nvPicPr>
                        <pic:blipFill>
                          <a:blip r:embed="rId33"/>
                          <a:srcRect b="29856"/>
                          <a:stretch>
                            <a:fillRect/>
                          </a:stretch>
                        </pic:blipFill>
                        <pic:spPr>
                          <a:xfrm>
                            <a:off x="8428" y="284194"/>
                            <a:ext cx="2500" cy="3118"/>
                          </a:xfrm>
                          <a:prstGeom prst="rect">
                            <a:avLst/>
                          </a:prstGeom>
                          <a:ln w="3175" cmpd="sng">
                            <a:solidFill>
                              <a:schemeClr val="bg1">
                                <a:lumMod val="65000"/>
                              </a:schemeClr>
                            </a:solidFill>
                            <a:prstDash val="solid"/>
                          </a:ln>
                        </pic:spPr>
                      </pic:pic>
                    </wpg:wgp>
                  </a:graphicData>
                </a:graphic>
              </wp:anchor>
            </w:drawing>
          </mc:Choice>
          <mc:Fallback>
            <w:pict>
              <v:group id="_x0000_s1026" o:spid="_x0000_s1026" o:spt="203" style="position:absolute;left:0pt;margin-left:103.45pt;margin-top:6.85pt;height:155.9pt;width:275pt;z-index:251581440;mso-width-relative:page;mso-height-relative:page;" coordorigin="5428,284194" coordsize="5500,3118" o:gfxdata="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">
                <o:lock v:ext="edit" aspectratio="f"/>
                <v:shape id="_x0000_s1026" o:spid="_x0000_s1026" o:spt="75" alt="IMG_3618" type="#_x0000_t75" style="position:absolute;left:5428;top:284194;height:3118;width:2498;" filled="f" o:preferrelative="t" stroked="t" coordsize="21600,21600" o:gfxdata="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XJERQvQAA&#10;ANsAAAAPAAAAAAAAAAEAIAAAACIAAABkcnMvZG93bnJldi54bWxQSwECFAAUAAAACACHTuJAMy8F&#10;njsAAAA5AAAAEAAAAAAAAAABACAAAAAMAQAAZHJzL3NoYXBleG1sLnhtbFBLBQYAAAAABgAGAFsB&#10;AAC2AwAAAAA=&#10;">
                  <v:fill on="f" focussize="0,0"/>
                  <v:stroke weight="0.25pt" color="#A6A6A6 [2092]" joinstyle="round"/>
                  <v:imagedata r:id="rId32" croptop="19501f" o:title=""/>
                  <o:lock v:ext="edit" aspectratio="t"/>
                </v:shape>
                <v:shape id="_x0000_s1026" o:spid="_x0000_s1026" o:spt="75" alt="IMG_3619" type="#_x0000_t75" style="position:absolute;left:8428;top:284194;height:3118;width:2500;" filled="f" o:preferrelative="t" stroked="t" coordsize="21600,21600" o:gfxdata="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I/O+m8AAAA&#10;2wAAAA8AAAAAAAAAAQAgAAAAIgAAAGRycy9kb3ducmV2LnhtbFBLAQIUABQAAAAIAIdO4kAzLwWe&#10;OwAAADkAAAAQAAAAAAAAAAEAIAAAAAsBAABkcnMvc2hhcGV4bWwueG1sUEsFBgAAAAAGAAYAWwEA&#10;ALUDAAAAAA==&#10;">
                  <v:fill on="f" focussize="0,0"/>
                  <v:stroke weight="0.25pt" color="#A6A6A6 [2092]" joinstyle="round"/>
                  <v:imagedata r:id="rId33" cropbottom="19566f" o:title=""/>
                  <o:lock v:ext="edit" aspectratio="t"/>
                </v:shape>
              </v:group>
            </w:pict>
          </mc:Fallback>
        </mc:AlternateContent>
      </w:r>
    </w:p>
    <w:p>
      <w:pPr>
        <w:widowControl/>
        <w:spacing w:line="276" w:lineRule="auto"/>
        <w:ind w:firstLine="422" w:firstLineChars="200"/>
        <w:rPr>
          <w:rFonts w:asciiTheme="minorEastAsia" w:hAnsiTheme="minorEastAsia" w:cstheme="minorEastAsia"/>
          <w:b/>
          <w:bCs/>
          <w:color w:val="000000" w:themeColor="text1"/>
          <w:szCs w:val="21"/>
          <w14:textFill>
            <w14:solidFill>
              <w14:schemeClr w14:val="tx1"/>
            </w14:solidFill>
          </w14:textFill>
        </w:rPr>
      </w:pPr>
    </w:p>
    <w:p>
      <w:pPr>
        <w:widowControl/>
        <w:spacing w:line="276" w:lineRule="auto"/>
        <w:ind w:firstLine="422" w:firstLineChars="200"/>
        <w:rPr>
          <w:rFonts w:asciiTheme="minorEastAsia" w:hAnsiTheme="minorEastAsia" w:cstheme="minorEastAsia"/>
          <w:b/>
          <w:bCs/>
          <w:color w:val="000000" w:themeColor="text1"/>
          <w:szCs w:val="21"/>
          <w14:textFill>
            <w14:solidFill>
              <w14:schemeClr w14:val="tx1"/>
            </w14:solidFill>
          </w14:textFill>
        </w:rPr>
      </w:pPr>
    </w:p>
    <w:p>
      <w:pPr>
        <w:widowControl/>
        <w:spacing w:line="276" w:lineRule="auto"/>
        <w:ind w:firstLine="422" w:firstLineChars="200"/>
        <w:rPr>
          <w:rFonts w:asciiTheme="minorEastAsia" w:hAnsiTheme="minorEastAsia" w:cstheme="minorEastAsia"/>
          <w:b/>
          <w:bCs/>
          <w:color w:val="000000" w:themeColor="text1"/>
          <w:szCs w:val="21"/>
          <w14:textFill>
            <w14:solidFill>
              <w14:schemeClr w14:val="tx1"/>
            </w14:solidFill>
          </w14:textFill>
        </w:rPr>
      </w:pPr>
    </w:p>
    <w:p>
      <w:pPr>
        <w:widowControl/>
        <w:spacing w:line="276" w:lineRule="auto"/>
        <w:ind w:firstLine="422" w:firstLineChars="200"/>
        <w:rPr>
          <w:rFonts w:asciiTheme="minorEastAsia" w:hAnsiTheme="minorEastAsia" w:cstheme="minorEastAsia"/>
          <w:b/>
          <w:bCs/>
          <w:color w:val="000000" w:themeColor="text1"/>
          <w:szCs w:val="21"/>
          <w14:textFill>
            <w14:solidFill>
              <w14:schemeClr w14:val="tx1"/>
            </w14:solidFill>
          </w14:textFill>
        </w:rPr>
      </w:pPr>
    </w:p>
    <w:p>
      <w:pPr>
        <w:widowControl/>
        <w:spacing w:line="276" w:lineRule="auto"/>
        <w:ind w:firstLine="422" w:firstLineChars="200"/>
        <w:rPr>
          <w:rFonts w:asciiTheme="minorEastAsia" w:hAnsiTheme="minorEastAsia" w:cstheme="minorEastAsia"/>
          <w:b/>
          <w:bCs/>
          <w:color w:val="000000" w:themeColor="text1"/>
          <w:szCs w:val="21"/>
          <w14:textFill>
            <w14:solidFill>
              <w14:schemeClr w14:val="tx1"/>
            </w14:solidFill>
          </w14:textFill>
        </w:rPr>
      </w:pPr>
    </w:p>
    <w:p>
      <w:pPr>
        <w:widowControl/>
        <w:spacing w:line="276" w:lineRule="auto"/>
        <w:ind w:firstLine="422" w:firstLineChars="200"/>
        <w:rPr>
          <w:rFonts w:asciiTheme="minorEastAsia" w:hAnsiTheme="minorEastAsia" w:cstheme="minorEastAsia"/>
          <w:b/>
          <w:bCs/>
          <w:color w:val="000000" w:themeColor="text1"/>
          <w:szCs w:val="21"/>
          <w14:textFill>
            <w14:solidFill>
              <w14:schemeClr w14:val="tx1"/>
            </w14:solidFill>
          </w14:textFill>
        </w:rPr>
      </w:pPr>
    </w:p>
    <w:p>
      <w:pPr>
        <w:widowControl/>
        <w:spacing w:line="276" w:lineRule="auto"/>
        <w:ind w:firstLine="422" w:firstLineChars="200"/>
        <w:rPr>
          <w:rFonts w:asciiTheme="minorEastAsia" w:hAnsiTheme="minorEastAsia" w:cstheme="minorEastAsia"/>
          <w:b/>
          <w:bCs/>
          <w:color w:val="000000" w:themeColor="text1"/>
          <w:szCs w:val="21"/>
          <w14:textFill>
            <w14:solidFill>
              <w14:schemeClr w14:val="tx1"/>
            </w14:solidFill>
          </w14:textFill>
        </w:rPr>
      </w:pPr>
    </w:p>
    <w:p>
      <w:pPr>
        <w:pStyle w:val="17"/>
        <w:widowControl/>
        <w:shd w:val="clear" w:color="auto" w:fill="FFFFFF"/>
        <w:spacing w:beforeAutospacing="0" w:afterAutospacing="0" w:line="276" w:lineRule="auto"/>
        <w:rPr>
          <w:rFonts w:asciiTheme="minorEastAsia" w:hAnsiTheme="minorEastAsia" w:cstheme="minorEastAsia"/>
          <w:b/>
          <w:bCs/>
          <w:color w:val="000000" w:themeColor="text1"/>
          <w:kern w:val="2"/>
          <w:sz w:val="21"/>
          <w:szCs w:val="21"/>
          <w14:textFill>
            <w14:solidFill>
              <w14:schemeClr w14:val="tx1"/>
            </w14:solidFill>
          </w14:textFill>
        </w:rPr>
      </w:pPr>
    </w:p>
    <w:p>
      <w:pPr>
        <w:pStyle w:val="17"/>
        <w:widowControl/>
        <w:shd w:val="clear" w:color="auto" w:fill="FFFFFF"/>
        <w:spacing w:beforeAutospacing="0" w:afterAutospacing="0" w:line="276" w:lineRule="auto"/>
        <w:rPr>
          <w:rFonts w:asciiTheme="minorEastAsia" w:hAnsiTheme="minorEastAsia" w:cstheme="minorEastAsia"/>
          <w:b/>
          <w:bCs/>
          <w:color w:val="000000" w:themeColor="text1"/>
          <w:kern w:val="2"/>
          <w:sz w:val="21"/>
          <w:szCs w:val="21"/>
          <w14:textFill>
            <w14:solidFill>
              <w14:schemeClr w14:val="tx1"/>
            </w14:solidFill>
          </w14:textFill>
        </w:rPr>
      </w:pPr>
    </w:p>
    <w:p>
      <w:pPr>
        <w:pStyle w:val="17"/>
        <w:widowControl/>
        <w:shd w:val="clear" w:color="auto" w:fill="FFFFFF"/>
        <w:spacing w:beforeAutospacing="0" w:afterAutospacing="0" w:line="276" w:lineRule="auto"/>
        <w:ind w:firstLine="422" w:firstLineChars="200"/>
        <w:rPr>
          <w:rFonts w:asciiTheme="minorEastAsia" w:hAnsiTheme="minorEastAsia" w:cstheme="minorEastAsia"/>
          <w:b/>
          <w:bCs/>
          <w:color w:val="000000" w:themeColor="text1"/>
          <w:kern w:val="2"/>
          <w:sz w:val="21"/>
          <w:szCs w:val="21"/>
          <w:lang w:val="zh-CN"/>
          <w14:textFill>
            <w14:solidFill>
              <w14:schemeClr w14:val="tx1"/>
            </w14:solidFill>
          </w14:textFill>
        </w:rPr>
      </w:pPr>
      <w:r>
        <w:rPr>
          <w:rFonts w:hint="eastAsia" w:asciiTheme="minorEastAsia" w:hAnsiTheme="minorEastAsia" w:cstheme="minorEastAsia"/>
          <w:b/>
          <w:bCs/>
          <w:color w:val="000000" w:themeColor="text1"/>
          <w:kern w:val="2"/>
          <w:sz w:val="21"/>
          <w:szCs w:val="21"/>
          <w14:textFill>
            <w14:solidFill>
              <w14:schemeClr w14:val="tx1"/>
            </w14:solidFill>
          </w14:textFill>
        </w:rPr>
        <w:t xml:space="preserve">3)  </w:t>
      </w:r>
      <w:r>
        <w:rPr>
          <w:rFonts w:hint="eastAsia" w:asciiTheme="minorEastAsia" w:hAnsiTheme="minorEastAsia" w:cstheme="minorEastAsia"/>
          <w:b/>
          <w:bCs/>
          <w:color w:val="000000" w:themeColor="text1"/>
          <w:kern w:val="2"/>
          <w:sz w:val="21"/>
          <w:szCs w:val="21"/>
          <w:lang w:val="zh-CN"/>
          <w14:textFill>
            <w14:solidFill>
              <w14:schemeClr w14:val="tx1"/>
            </w14:solidFill>
          </w14:textFill>
        </w:rPr>
        <w:t>通过小程序名称做搜索优化</w:t>
      </w:r>
    </w:p>
    <w:p>
      <w:pPr>
        <w:pStyle w:val="17"/>
        <w:widowControl/>
        <w:shd w:val="clear" w:color="auto" w:fill="FFFFFF"/>
        <w:spacing w:beforeAutospacing="0" w:afterAutospacing="0" w:line="276" w:lineRule="auto"/>
        <w:ind w:left="420" w:leftChars="200" w:firstLine="420" w:firstLineChars="200"/>
        <w:rPr>
          <w:rFonts w:asciiTheme="minorEastAsia" w:hAnsiTheme="minorEastAsia" w:cstheme="minorEastAsia"/>
          <w:color w:val="000000" w:themeColor="text1"/>
          <w:kern w:val="2"/>
          <w:sz w:val="21"/>
          <w:szCs w:val="21"/>
          <w:lang w:val="zh-CN"/>
          <w14:textFill>
            <w14:solidFill>
              <w14:schemeClr w14:val="tx1"/>
            </w14:solidFill>
          </w14:textFill>
        </w:rPr>
      </w:pPr>
      <w:r>
        <w:rPr>
          <w:rFonts w:hint="eastAsia" w:asciiTheme="minorEastAsia" w:hAnsiTheme="minorEastAsia" w:cstheme="minorEastAsia"/>
          <w:color w:val="000000" w:themeColor="text1"/>
          <w:kern w:val="2"/>
          <w:sz w:val="21"/>
          <w:szCs w:val="21"/>
          <w:lang w:val="zh-CN"/>
          <w14:textFill>
            <w14:solidFill>
              <w14:schemeClr w14:val="tx1"/>
            </w14:solidFill>
          </w14:textFill>
        </w:rPr>
        <w:t>小程序名称具有唯一性，谁先注册，谁先使用，后面的人就无法再使用这个名称了，并且认证后得到的推荐权重也相对靠前。</w:t>
      </w:r>
    </w:p>
    <w:p>
      <w:pPr>
        <w:pStyle w:val="17"/>
        <w:widowControl/>
        <w:shd w:val="clear" w:color="auto" w:fill="FFFFFF"/>
        <w:spacing w:beforeAutospacing="0" w:afterAutospacing="0" w:line="276" w:lineRule="auto"/>
        <w:ind w:left="420" w:leftChars="200" w:firstLine="420" w:firstLineChars="200"/>
        <w:rPr>
          <w:rFonts w:ascii="仿宋" w:hAnsi="仿宋" w:eastAsia="仿宋" w:cs="仿宋"/>
          <w:b/>
          <w:bCs/>
          <w:color w:val="404040" w:themeColor="text1" w:themeTint="BF"/>
          <w:kern w:val="2"/>
          <w14:textFill>
            <w14:solidFill>
              <w14:schemeClr w14:val="tx1">
                <w14:lumMod w14:val="75000"/>
                <w14:lumOff w14:val="25000"/>
              </w14:schemeClr>
            </w14:solidFill>
          </w14:textFill>
        </w:rPr>
      </w:pPr>
      <w:r>
        <w:rPr>
          <w:rFonts w:hint="eastAsia" w:asciiTheme="minorEastAsia" w:hAnsiTheme="minorEastAsia" w:cstheme="minorEastAsia"/>
          <w:color w:val="000000" w:themeColor="text1"/>
          <w:kern w:val="2"/>
          <w:sz w:val="21"/>
          <w:szCs w:val="21"/>
          <w:lang w:val="zh-CN"/>
          <w14:textFill>
            <w14:solidFill>
              <w14:schemeClr w14:val="tx1"/>
            </w14:solidFill>
          </w14:textFill>
        </w:rPr>
        <w:t>因此小程序的注册，越早越好。名称不宜太长，最好是与行业的一些高频优质关键词相结合。如果能</w:t>
      </w:r>
      <w:r>
        <w:rPr>
          <w:rFonts w:hint="eastAsia" w:asciiTheme="minorEastAsia" w:hAnsiTheme="minorEastAsia" w:cstheme="minorEastAsia"/>
          <w:b/>
          <w:bCs/>
          <w:color w:val="000000" w:themeColor="text1"/>
          <w:kern w:val="2"/>
          <w:sz w:val="21"/>
          <w:szCs w:val="21"/>
          <w:lang w:val="zh-CN"/>
          <w14:textFill>
            <w14:solidFill>
              <w14:schemeClr w14:val="tx1"/>
            </w14:solidFill>
          </w14:textFill>
        </w:rPr>
        <w:t>抢占精准的关键词，就能实现自然流量的增长</w:t>
      </w:r>
      <w:r>
        <w:rPr>
          <w:rFonts w:hint="eastAsia" w:asciiTheme="minorEastAsia" w:hAnsiTheme="minorEastAsia" w:cstheme="minorEastAsia"/>
          <w:color w:val="000000" w:themeColor="text1"/>
          <w:kern w:val="2"/>
          <w:sz w:val="21"/>
          <w:szCs w:val="21"/>
          <w:lang w:val="zh-CN"/>
          <w14:textFill>
            <w14:solidFill>
              <w14:schemeClr w14:val="tx1"/>
            </w14:solidFill>
          </w14:textFill>
        </w:rPr>
        <w:t>。例如，上海房产交易平台、天津房产在线、北京天津房产网、南京房产楼市、苏州房产门户……</w:t>
      </w:r>
    </w:p>
    <w:p>
      <w:pPr>
        <w:pStyle w:val="17"/>
        <w:widowControl/>
        <w:shd w:val="clear" w:color="auto" w:fill="FFFFFF"/>
        <w:spacing w:beforeAutospacing="0" w:afterAutospacing="0" w:line="276" w:lineRule="auto"/>
        <w:ind w:firstLine="422" w:firstLineChars="200"/>
        <w:rPr>
          <w:rFonts w:asciiTheme="minorEastAsia" w:hAnsiTheme="minorEastAsia" w:cstheme="minorEastAsia"/>
          <w:b/>
          <w:bCs/>
          <w:color w:val="000000" w:themeColor="text1"/>
          <w:kern w:val="2"/>
          <w:sz w:val="21"/>
          <w:szCs w:val="21"/>
          <w14:textFill>
            <w14:solidFill>
              <w14:schemeClr w14:val="tx1"/>
            </w14:solidFill>
          </w14:textFill>
        </w:rPr>
      </w:pPr>
      <w:r>
        <w:rPr>
          <w:rFonts w:hint="eastAsia" w:asciiTheme="minorEastAsia" w:hAnsiTheme="minorEastAsia" w:cstheme="minorEastAsia"/>
          <w:b/>
          <w:bCs/>
          <w:color w:val="000000" w:themeColor="text1"/>
          <w:kern w:val="2"/>
          <w:sz w:val="21"/>
          <w:szCs w:val="21"/>
          <w14:textFill>
            <w14:solidFill>
              <w14:schemeClr w14:val="tx1"/>
            </w14:solidFill>
          </w14:textFill>
        </w:rPr>
        <w:t>4)  引流</w:t>
      </w:r>
    </w:p>
    <w:p>
      <w:pPr>
        <w:pStyle w:val="17"/>
        <w:widowControl/>
        <w:shd w:val="clear" w:color="auto" w:fill="FFFFFF"/>
        <w:spacing w:beforeAutospacing="0" w:afterAutospacing="0" w:line="276" w:lineRule="auto"/>
        <w:ind w:left="420" w:leftChars="200" w:firstLine="420" w:firstLineChars="200"/>
        <w:rPr>
          <w:rFonts w:ascii="仿宋" w:hAnsi="仿宋" w:cs="仿宋"/>
          <w:color w:val="404040" w:themeColor="text1" w:themeTint="BF"/>
          <w:kern w:val="2"/>
          <w14:textFill>
            <w14:solidFill>
              <w14:schemeClr w14:val="tx1">
                <w14:lumMod w14:val="75000"/>
                <w14:lumOff w14:val="25000"/>
              </w14:schemeClr>
            </w14:solidFill>
          </w14:textFill>
        </w:rPr>
      </w:pPr>
      <w:r>
        <w:rPr>
          <w:rFonts w:hint="eastAsia" w:asciiTheme="minorEastAsia" w:hAnsiTheme="minorEastAsia" w:cstheme="minorEastAsia"/>
          <w:color w:val="000000" w:themeColor="text1"/>
          <w:kern w:val="2"/>
          <w:sz w:val="21"/>
          <w:szCs w:val="21"/>
          <w14:textFill>
            <w14:solidFill>
              <w14:schemeClr w14:val="tx1"/>
            </w14:solidFill>
          </w14:textFill>
        </w:rPr>
        <w:t>目前大多数的房产中介依旧在58、赶集之类的平台网站购买端口发布房源。在发房的同时，我们可以在房源图片上设置房产小程序的名字作为水印，通过发布房源把带有水印的图片分享出去。</w:t>
      </w:r>
    </w:p>
    <w:p>
      <w:pPr>
        <w:pStyle w:val="17"/>
        <w:widowControl/>
        <w:shd w:val="clear" w:color="auto" w:fill="FFFFFF"/>
        <w:spacing w:beforeAutospacing="0" w:afterAutospacing="0"/>
        <w:jc w:val="both"/>
        <w:rPr>
          <w:rFonts w:ascii="仿宋" w:hAnsi="仿宋" w:eastAsia="仿宋" w:cs="仿宋"/>
          <w:color w:val="404040" w:themeColor="text1" w:themeTint="BF"/>
          <w:kern w:val="2"/>
          <w:lang w:val="zh-CN"/>
          <w14:textFill>
            <w14:solidFill>
              <w14:schemeClr w14:val="tx1">
                <w14:lumMod w14:val="75000"/>
                <w14:lumOff w14:val="25000"/>
              </w14:schemeClr>
            </w14:solidFill>
          </w14:textFill>
        </w:rPr>
      </w:pPr>
      <w:r>
        <w:rPr>
          <w:rFonts w:hint="eastAsia" w:ascii="仿宋" w:hAnsi="仿宋" w:eastAsia="仿宋" w:cs="仿宋"/>
          <w:color w:val="404040" w:themeColor="text1" w:themeTint="BF"/>
          <w:kern w:val="2"/>
          <w14:textFill>
            <w14:solidFill>
              <w14:schemeClr w14:val="tx1">
                <w14:lumMod w14:val="75000"/>
                <w14:lumOff w14:val="25000"/>
              </w14:schemeClr>
            </w14:solidFill>
          </w14:textFill>
        </w:rPr>
        <w:drawing>
          <wp:anchor distT="0" distB="0" distL="114300" distR="114300" simplePos="0" relativeHeight="251582464" behindDoc="0" locked="0" layoutInCell="1" allowOverlap="1">
            <wp:simplePos x="0" y="0"/>
            <wp:positionH relativeFrom="column">
              <wp:posOffset>989965</wp:posOffset>
            </wp:positionH>
            <wp:positionV relativeFrom="paragraph">
              <wp:posOffset>198120</wp:posOffset>
            </wp:positionV>
            <wp:extent cx="4140200" cy="2510790"/>
            <wp:effectExtent l="0" t="0" r="12700" b="3810"/>
            <wp:wrapNone/>
            <wp:docPr id="753" name="图片 753"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 name="图片 753" descr="8"/>
                    <pic:cNvPicPr>
                      <a:picLocks noChangeAspect="1"/>
                    </pic:cNvPicPr>
                  </pic:nvPicPr>
                  <pic:blipFill>
                    <a:blip r:embed="rId34"/>
                    <a:srcRect b="10218"/>
                    <a:stretch>
                      <a:fillRect/>
                    </a:stretch>
                  </pic:blipFill>
                  <pic:spPr>
                    <a:xfrm>
                      <a:off x="0" y="0"/>
                      <a:ext cx="4140200" cy="2510790"/>
                    </a:xfrm>
                    <a:prstGeom prst="rect">
                      <a:avLst/>
                    </a:prstGeom>
                    <a:effectLst/>
                  </pic:spPr>
                </pic:pic>
              </a:graphicData>
            </a:graphic>
          </wp:anchor>
        </w:drawing>
      </w:r>
    </w:p>
    <w:p>
      <w:pPr>
        <w:pStyle w:val="17"/>
        <w:widowControl/>
        <w:shd w:val="clear" w:color="auto" w:fill="FFFFFF"/>
        <w:spacing w:beforeAutospacing="0" w:afterAutospacing="0"/>
        <w:jc w:val="both"/>
        <w:rPr>
          <w:rFonts w:ascii="仿宋" w:hAnsi="仿宋" w:eastAsia="仿宋" w:cs="仿宋"/>
          <w:color w:val="404040" w:themeColor="text1" w:themeTint="BF"/>
          <w:kern w:val="2"/>
          <w:lang w:val="zh-CN"/>
          <w14:textFill>
            <w14:solidFill>
              <w14:schemeClr w14:val="tx1">
                <w14:lumMod w14:val="75000"/>
                <w14:lumOff w14:val="25000"/>
              </w14:schemeClr>
            </w14:solidFill>
          </w14:textFill>
        </w:rPr>
      </w:pPr>
    </w:p>
    <w:p>
      <w:pPr>
        <w:pStyle w:val="17"/>
        <w:widowControl/>
        <w:shd w:val="clear" w:color="auto" w:fill="FFFFFF"/>
        <w:spacing w:beforeAutospacing="0" w:afterAutospacing="0"/>
        <w:ind w:firstLine="480" w:firstLineChars="200"/>
        <w:jc w:val="center"/>
        <w:rPr>
          <w:rFonts w:ascii="仿宋" w:hAnsi="仿宋" w:eastAsia="仿宋" w:cs="仿宋"/>
          <w:color w:val="404040" w:themeColor="text1" w:themeTint="BF"/>
          <w:kern w:val="2"/>
          <w:lang w:val="zh-CN"/>
          <w14:textFill>
            <w14:solidFill>
              <w14:schemeClr w14:val="tx1">
                <w14:lumMod w14:val="75000"/>
                <w14:lumOff w14:val="25000"/>
              </w14:schemeClr>
            </w14:solidFill>
          </w14:textFill>
        </w:rPr>
      </w:pPr>
    </w:p>
    <w:p>
      <w:pPr>
        <w:pStyle w:val="17"/>
        <w:widowControl/>
        <w:shd w:val="clear" w:color="auto" w:fill="FFFFFF"/>
        <w:spacing w:beforeAutospacing="0" w:afterAutospacing="0"/>
        <w:ind w:firstLine="480" w:firstLineChars="200"/>
        <w:jc w:val="center"/>
        <w:rPr>
          <w:rFonts w:ascii="仿宋" w:hAnsi="仿宋" w:eastAsia="仿宋" w:cs="仿宋"/>
          <w:color w:val="404040" w:themeColor="text1" w:themeTint="BF"/>
          <w:kern w:val="2"/>
          <w:lang w:val="zh-CN"/>
          <w14:textFill>
            <w14:solidFill>
              <w14:schemeClr w14:val="tx1">
                <w14:lumMod w14:val="75000"/>
                <w14:lumOff w14:val="25000"/>
              </w14:schemeClr>
            </w14:solidFill>
          </w14:textFill>
        </w:rPr>
      </w:pPr>
    </w:p>
    <w:p>
      <w:pPr>
        <w:pStyle w:val="17"/>
        <w:widowControl/>
        <w:shd w:val="clear" w:color="auto" w:fill="FFFFFF"/>
        <w:spacing w:beforeAutospacing="0" w:afterAutospacing="0"/>
        <w:ind w:firstLine="480" w:firstLineChars="200"/>
        <w:jc w:val="center"/>
        <w:rPr>
          <w:rFonts w:ascii="仿宋" w:hAnsi="仿宋" w:eastAsia="仿宋" w:cs="仿宋"/>
          <w:color w:val="404040" w:themeColor="text1" w:themeTint="BF"/>
          <w:kern w:val="2"/>
          <w:lang w:val="zh-CN"/>
          <w14:textFill>
            <w14:solidFill>
              <w14:schemeClr w14:val="tx1">
                <w14:lumMod w14:val="75000"/>
                <w14:lumOff w14:val="25000"/>
              </w14:schemeClr>
            </w14:solidFill>
          </w14:textFill>
        </w:rPr>
      </w:pPr>
    </w:p>
    <w:p>
      <w:pPr>
        <w:pStyle w:val="17"/>
        <w:widowControl/>
        <w:shd w:val="clear" w:color="auto" w:fill="FFFFFF"/>
        <w:spacing w:beforeAutospacing="0" w:afterAutospacing="0"/>
        <w:ind w:firstLine="480" w:firstLineChars="200"/>
        <w:jc w:val="center"/>
        <w:rPr>
          <w:rFonts w:ascii="仿宋" w:hAnsi="仿宋" w:eastAsia="仿宋" w:cs="仿宋"/>
          <w:color w:val="404040" w:themeColor="text1" w:themeTint="BF"/>
          <w:kern w:val="2"/>
          <w:lang w:val="zh-CN"/>
          <w14:textFill>
            <w14:solidFill>
              <w14:schemeClr w14:val="tx1">
                <w14:lumMod w14:val="75000"/>
                <w14:lumOff w14:val="25000"/>
              </w14:schemeClr>
            </w14:solidFill>
          </w14:textFill>
        </w:rPr>
      </w:pPr>
    </w:p>
    <w:p>
      <w:pPr>
        <w:pStyle w:val="17"/>
        <w:widowControl/>
        <w:shd w:val="clear" w:color="auto" w:fill="FFFFFF"/>
        <w:spacing w:beforeAutospacing="0" w:afterAutospacing="0"/>
        <w:ind w:firstLine="480" w:firstLineChars="200"/>
        <w:jc w:val="center"/>
        <w:rPr>
          <w:rFonts w:ascii="仿宋" w:hAnsi="仿宋" w:eastAsia="仿宋" w:cs="仿宋"/>
          <w:color w:val="404040" w:themeColor="text1" w:themeTint="BF"/>
          <w:kern w:val="2"/>
          <w:lang w:val="zh-CN"/>
          <w14:textFill>
            <w14:solidFill>
              <w14:schemeClr w14:val="tx1">
                <w14:lumMod w14:val="75000"/>
                <w14:lumOff w14:val="25000"/>
              </w14:schemeClr>
            </w14:solidFill>
          </w14:textFill>
        </w:rPr>
      </w:pPr>
    </w:p>
    <w:p>
      <w:pPr>
        <w:pStyle w:val="17"/>
        <w:widowControl/>
        <w:shd w:val="clear" w:color="auto" w:fill="FFFFFF"/>
        <w:spacing w:beforeAutospacing="0" w:afterAutospacing="0"/>
        <w:ind w:firstLine="480" w:firstLineChars="200"/>
        <w:jc w:val="center"/>
        <w:rPr>
          <w:rFonts w:ascii="仿宋" w:hAnsi="仿宋" w:eastAsia="仿宋" w:cs="仿宋"/>
          <w:color w:val="404040" w:themeColor="text1" w:themeTint="BF"/>
          <w:kern w:val="2"/>
          <w:lang w:val="zh-CN"/>
          <w14:textFill>
            <w14:solidFill>
              <w14:schemeClr w14:val="tx1">
                <w14:lumMod w14:val="75000"/>
                <w14:lumOff w14:val="25000"/>
              </w14:schemeClr>
            </w14:solidFill>
          </w14:textFill>
        </w:rPr>
      </w:pPr>
    </w:p>
    <w:p>
      <w:pPr>
        <w:pStyle w:val="17"/>
        <w:widowControl/>
        <w:shd w:val="clear" w:color="auto" w:fill="FFFFFF"/>
        <w:spacing w:beforeAutospacing="0" w:afterAutospacing="0"/>
        <w:ind w:firstLine="480" w:firstLineChars="200"/>
        <w:jc w:val="center"/>
        <w:rPr>
          <w:rFonts w:ascii="仿宋" w:hAnsi="仿宋" w:eastAsia="仿宋" w:cs="仿宋"/>
          <w:color w:val="404040" w:themeColor="text1" w:themeTint="BF"/>
          <w:kern w:val="2"/>
          <w:lang w:val="zh-CN"/>
          <w14:textFill>
            <w14:solidFill>
              <w14:schemeClr w14:val="tx1">
                <w14:lumMod w14:val="75000"/>
                <w14:lumOff w14:val="25000"/>
              </w14:schemeClr>
            </w14:solidFill>
          </w14:textFill>
        </w:rPr>
      </w:pPr>
    </w:p>
    <w:p>
      <w:pPr>
        <w:pStyle w:val="17"/>
        <w:widowControl/>
        <w:shd w:val="clear" w:color="auto" w:fill="FFFFFF"/>
        <w:spacing w:beforeAutospacing="0" w:afterAutospacing="0"/>
        <w:ind w:firstLine="480" w:firstLineChars="200"/>
        <w:jc w:val="center"/>
        <w:rPr>
          <w:rFonts w:ascii="仿宋" w:hAnsi="仿宋" w:eastAsia="仿宋" w:cs="仿宋"/>
          <w:color w:val="404040" w:themeColor="text1" w:themeTint="BF"/>
          <w:kern w:val="2"/>
          <w:lang w:val="zh-CN"/>
          <w14:textFill>
            <w14:solidFill>
              <w14:schemeClr w14:val="tx1">
                <w14:lumMod w14:val="75000"/>
                <w14:lumOff w14:val="25000"/>
              </w14:schemeClr>
            </w14:solidFill>
          </w14:textFill>
        </w:rPr>
      </w:pPr>
    </w:p>
    <w:p>
      <w:pPr>
        <w:pStyle w:val="17"/>
        <w:widowControl/>
        <w:shd w:val="clear" w:color="auto" w:fill="FFFFFF"/>
        <w:spacing w:beforeAutospacing="0" w:afterAutospacing="0"/>
        <w:ind w:firstLine="480" w:firstLineChars="200"/>
        <w:jc w:val="center"/>
        <w:rPr>
          <w:rFonts w:ascii="仿宋" w:hAnsi="仿宋" w:eastAsia="仿宋" w:cs="仿宋"/>
          <w:color w:val="404040" w:themeColor="text1" w:themeTint="BF"/>
          <w:kern w:val="2"/>
          <w:lang w:val="zh-CN"/>
          <w14:textFill>
            <w14:solidFill>
              <w14:schemeClr w14:val="tx1">
                <w14:lumMod w14:val="75000"/>
                <w14:lumOff w14:val="25000"/>
              </w14:schemeClr>
            </w14:solidFill>
          </w14:textFill>
        </w:rPr>
      </w:pPr>
    </w:p>
    <w:p>
      <w:pPr>
        <w:pStyle w:val="17"/>
        <w:widowControl/>
        <w:shd w:val="clear" w:color="auto" w:fill="FFFFFF"/>
        <w:spacing w:beforeAutospacing="0" w:afterAutospacing="0"/>
        <w:ind w:firstLine="480" w:firstLineChars="200"/>
        <w:jc w:val="center"/>
        <w:rPr>
          <w:rFonts w:ascii="仿宋" w:hAnsi="仿宋" w:eastAsia="仿宋" w:cs="仿宋"/>
          <w:color w:val="404040" w:themeColor="text1" w:themeTint="BF"/>
          <w:kern w:val="2"/>
          <w:lang w:val="zh-CN"/>
          <w14:textFill>
            <w14:solidFill>
              <w14:schemeClr w14:val="tx1">
                <w14:lumMod w14:val="75000"/>
                <w14:lumOff w14:val="25000"/>
              </w14:schemeClr>
            </w14:solidFill>
          </w14:textFill>
        </w:rPr>
      </w:pPr>
    </w:p>
    <w:p>
      <w:pPr>
        <w:pStyle w:val="17"/>
        <w:widowControl/>
        <w:shd w:val="clear" w:color="auto" w:fill="FFFFFF"/>
        <w:spacing w:beforeAutospacing="0" w:afterAutospacing="0"/>
        <w:jc w:val="both"/>
        <w:rPr>
          <w:rFonts w:ascii="仿宋" w:hAnsi="仿宋" w:eastAsia="仿宋" w:cs="仿宋"/>
          <w:color w:val="404040" w:themeColor="text1" w:themeTint="BF"/>
          <w:kern w:val="2"/>
          <w:lang w:val="zh-CN"/>
          <w14:textFill>
            <w14:solidFill>
              <w14:schemeClr w14:val="tx1">
                <w14:lumMod w14:val="75000"/>
                <w14:lumOff w14:val="25000"/>
              </w14:schemeClr>
            </w14:solidFill>
          </w14:textFill>
        </w:rPr>
      </w:pPr>
    </w:p>
    <w:p>
      <w:pPr>
        <w:pStyle w:val="17"/>
        <w:widowControl/>
        <w:shd w:val="clear" w:color="auto" w:fill="FFFFFF"/>
        <w:spacing w:beforeAutospacing="0" w:afterAutospacing="0"/>
        <w:jc w:val="both"/>
        <w:rPr>
          <w:rFonts w:ascii="仿宋" w:hAnsi="仿宋" w:eastAsia="仿宋" w:cs="仿宋"/>
          <w:color w:val="404040" w:themeColor="text1" w:themeTint="BF"/>
          <w:kern w:val="2"/>
          <w:lang w:val="zh-CN"/>
          <w14:textFill>
            <w14:solidFill>
              <w14:schemeClr w14:val="tx1">
                <w14:lumMod w14:val="75000"/>
                <w14:lumOff w14:val="25000"/>
              </w14:schemeClr>
            </w14:solidFill>
          </w14:textFill>
        </w:rPr>
      </w:pPr>
    </w:p>
    <w:p>
      <w:pPr>
        <w:pStyle w:val="17"/>
        <w:widowControl/>
        <w:shd w:val="clear" w:color="auto" w:fill="FFFFFF"/>
        <w:spacing w:beforeAutospacing="0" w:afterAutospacing="0"/>
        <w:jc w:val="both"/>
        <w:rPr>
          <w:rFonts w:ascii="仿宋" w:hAnsi="仿宋" w:eastAsia="仿宋" w:cs="仿宋"/>
          <w:color w:val="404040" w:themeColor="text1" w:themeTint="BF"/>
          <w:kern w:val="2"/>
          <w:lang w:val="zh-CN"/>
          <w14:textFill>
            <w14:solidFill>
              <w14:schemeClr w14:val="tx1">
                <w14:lumMod w14:val="75000"/>
                <w14:lumOff w14:val="25000"/>
              </w14:schemeClr>
            </w14:solidFill>
          </w14:textFill>
        </w:rPr>
      </w:pPr>
    </w:p>
    <w:p>
      <w:pPr>
        <w:pStyle w:val="17"/>
        <w:widowControl/>
        <w:shd w:val="clear" w:color="auto" w:fill="FFFFFF"/>
        <w:spacing w:beforeAutospacing="0" w:afterAutospacing="0"/>
        <w:jc w:val="both"/>
        <w:rPr>
          <w:rFonts w:ascii="仿宋" w:hAnsi="仿宋" w:eastAsia="仿宋" w:cs="仿宋"/>
          <w:color w:val="404040" w:themeColor="text1" w:themeTint="BF"/>
          <w:kern w:val="2"/>
          <w:lang w:val="zh-CN"/>
          <w14:textFill>
            <w14:solidFill>
              <w14:schemeClr w14:val="tx1">
                <w14:lumMod w14:val="75000"/>
                <w14:lumOff w14:val="25000"/>
              </w14:schemeClr>
            </w14:solidFill>
          </w14:textFill>
        </w:rPr>
      </w:pPr>
    </w:p>
    <w:p>
      <w:pPr>
        <w:pStyle w:val="4"/>
        <w:spacing w:line="276" w:lineRule="auto"/>
        <w:rPr>
          <w:lang w:val="zh-CN"/>
        </w:rPr>
      </w:pPr>
      <w:bookmarkStart w:id="48" w:name="_Toc10565_WPSOffice_Level3"/>
      <w:bookmarkStart w:id="49" w:name="_Toc135"/>
      <w:r>
        <w:rPr>
          <w:rFonts w:hint="eastAsia"/>
          <w:lang w:val="zh-CN"/>
        </w:rPr>
        <w:t>浏览场景</w:t>
      </w:r>
      <w:bookmarkEnd w:id="48"/>
      <w:bookmarkEnd w:id="49"/>
    </w:p>
    <w:p>
      <w:pPr>
        <w:pStyle w:val="17"/>
        <w:widowControl/>
        <w:shd w:val="clear" w:color="auto" w:fill="FFFFFF"/>
        <w:spacing w:beforeAutospacing="0" w:afterAutospacing="0" w:line="276" w:lineRule="auto"/>
        <w:ind w:firstLine="420" w:firstLineChars="200"/>
        <w:jc w:val="both"/>
        <w:rPr>
          <w:rFonts w:asciiTheme="minorEastAsia" w:hAnsiTheme="minorEastAsia" w:cstheme="minorEastAsia"/>
          <w:color w:val="000000" w:themeColor="text1"/>
          <w:kern w:val="2"/>
          <w:sz w:val="21"/>
          <w:szCs w:val="21"/>
          <w:lang w:val="zh-CN"/>
          <w14:textFill>
            <w14:solidFill>
              <w14:schemeClr w14:val="tx1"/>
            </w14:solidFill>
          </w14:textFill>
        </w:rPr>
      </w:pPr>
      <w:r>
        <w:rPr>
          <w:rFonts w:hint="eastAsia" w:asciiTheme="minorEastAsia" w:hAnsiTheme="minorEastAsia" w:cstheme="minorEastAsia"/>
          <w:color w:val="000000" w:themeColor="text1"/>
          <w:kern w:val="2"/>
          <w:sz w:val="21"/>
          <w:szCs w:val="21"/>
          <w:lang w:val="zh-CN"/>
          <w14:textFill>
            <w14:solidFill>
              <w14:schemeClr w14:val="tx1"/>
            </w14:solidFill>
          </w14:textFill>
        </w:rPr>
        <w:t>客户常用微信浏览公众号文章、朋友圈等。结合浏览场景，经纪人可以针对性地做一些小程序的相关推广。</w:t>
      </w:r>
    </w:p>
    <w:p>
      <w:pPr>
        <w:pStyle w:val="17"/>
        <w:widowControl/>
        <w:shd w:val="clear" w:color="auto" w:fill="FFFFFF"/>
        <w:spacing w:beforeAutospacing="0" w:afterAutospacing="0" w:line="276" w:lineRule="auto"/>
        <w:ind w:firstLine="422" w:firstLineChars="200"/>
        <w:jc w:val="both"/>
        <w:rPr>
          <w:rFonts w:asciiTheme="minorEastAsia" w:hAnsiTheme="minorEastAsia" w:cstheme="minorEastAsia"/>
          <w:color w:val="000000" w:themeColor="text1"/>
          <w:kern w:val="2"/>
          <w:sz w:val="21"/>
          <w:szCs w:val="21"/>
          <w:lang w:val="zh-CN"/>
          <w14:textFill>
            <w14:solidFill>
              <w14:schemeClr w14:val="tx1"/>
            </w14:solidFill>
          </w14:textFill>
        </w:rPr>
      </w:pPr>
      <w:r>
        <w:rPr>
          <w:rFonts w:hint="eastAsia" w:asciiTheme="minorEastAsia" w:hAnsiTheme="minorEastAsia" w:cstheme="minorEastAsia"/>
          <w:b/>
          <w:bCs/>
          <w:color w:val="000000" w:themeColor="text1"/>
          <w:kern w:val="2"/>
          <w:sz w:val="21"/>
          <w:szCs w:val="21"/>
          <w:lang w:val="zh-CN"/>
          <w14:textFill>
            <w14:solidFill>
              <w14:schemeClr w14:val="tx1"/>
            </w14:solidFill>
          </w14:textFill>
        </w:rPr>
        <w:t>转发和分享，成为小程序最大的流量来源。</w:t>
      </w:r>
    </w:p>
    <w:p>
      <w:pPr>
        <w:pStyle w:val="17"/>
        <w:widowControl/>
        <w:shd w:val="clear" w:color="auto" w:fill="FFFFFF"/>
        <w:spacing w:beforeAutospacing="0" w:afterAutospacing="0" w:line="276" w:lineRule="auto"/>
        <w:jc w:val="both"/>
        <w:rPr>
          <w:rFonts w:asciiTheme="minorEastAsia" w:hAnsiTheme="minorEastAsia" w:cstheme="minorEastAsia"/>
          <w:color w:val="000000" w:themeColor="text1"/>
          <w:kern w:val="2"/>
          <w:sz w:val="21"/>
          <w:szCs w:val="21"/>
          <w:lang w:val="zh-CN"/>
          <w14:textFill>
            <w14:solidFill>
              <w14:schemeClr w14:val="tx1"/>
            </w14:solidFill>
          </w14:textFill>
        </w:rPr>
      </w:pPr>
      <w:r>
        <w:rPr>
          <w:rFonts w:hint="eastAsia" w:asciiTheme="minorEastAsia" w:hAnsiTheme="minorEastAsia" w:cstheme="minorEastAsia"/>
          <w:b/>
          <w:bCs/>
          <w:color w:val="000000" w:themeColor="text1"/>
          <w:kern w:val="2"/>
          <w:sz w:val="21"/>
          <w:szCs w:val="21"/>
          <w14:textFill>
            <w14:solidFill>
              <w14:schemeClr w14:val="tx1"/>
            </w14:solidFill>
          </w14:textFill>
        </w:rPr>
        <w:t xml:space="preserve">1） </w:t>
      </w:r>
      <w:r>
        <w:rPr>
          <w:rFonts w:hint="eastAsia" w:asciiTheme="minorEastAsia" w:hAnsiTheme="minorEastAsia" w:cstheme="minorEastAsia"/>
          <w:b/>
          <w:bCs/>
          <w:color w:val="000000" w:themeColor="text1"/>
          <w:kern w:val="2"/>
          <w:sz w:val="21"/>
          <w:szCs w:val="21"/>
          <w:lang w:val="zh-CN"/>
          <w14:textFill>
            <w14:solidFill>
              <w14:schemeClr w14:val="tx1"/>
            </w14:solidFill>
          </w14:textFill>
        </w:rPr>
        <w:t>聊天会话</w:t>
      </w:r>
    </w:p>
    <w:p>
      <w:pPr>
        <w:pStyle w:val="17"/>
        <w:widowControl/>
        <w:shd w:val="clear" w:color="auto" w:fill="FFFFFF"/>
        <w:spacing w:beforeAutospacing="0" w:afterAutospacing="0" w:line="276" w:lineRule="auto"/>
        <w:ind w:firstLine="420" w:firstLineChars="200"/>
        <w:jc w:val="both"/>
        <w:rPr>
          <w:rFonts w:asciiTheme="minorEastAsia" w:hAnsiTheme="minorEastAsia" w:cstheme="minorEastAsia"/>
          <w:color w:val="000000" w:themeColor="text1"/>
          <w:kern w:val="2"/>
          <w:sz w:val="21"/>
          <w:szCs w:val="21"/>
          <w:lang w:val="zh-CN"/>
          <w14:textFill>
            <w14:solidFill>
              <w14:schemeClr w14:val="tx1"/>
            </w14:solidFill>
          </w14:textFill>
        </w:rPr>
      </w:pPr>
      <w:r>
        <w:rPr>
          <w:rFonts w:hint="eastAsia" w:asciiTheme="minorEastAsia" w:hAnsiTheme="minorEastAsia" w:cstheme="minorEastAsia"/>
          <w:color w:val="000000" w:themeColor="text1"/>
          <w:kern w:val="2"/>
          <w:sz w:val="21"/>
          <w:szCs w:val="21"/>
          <w:lang w:val="zh-CN"/>
          <w14:textFill>
            <w14:solidFill>
              <w14:schemeClr w14:val="tx1"/>
            </w14:solidFill>
          </w14:textFill>
        </w:rPr>
        <w:t>有房产小程序的中介，将小程序的内容分享到微信好友对话或者微信群，会自动转为小程序卡片，客户点击进去就会出现小程序。</w:t>
      </w:r>
    </w:p>
    <w:p>
      <w:pPr>
        <w:pStyle w:val="17"/>
        <w:widowControl/>
        <w:shd w:val="clear" w:color="auto" w:fill="FFFFFF"/>
        <w:spacing w:beforeAutospacing="0" w:afterAutospacing="0" w:line="276" w:lineRule="auto"/>
        <w:ind w:firstLine="420" w:firstLineChars="200"/>
        <w:jc w:val="both"/>
        <w:rPr>
          <w:rFonts w:asciiTheme="minorEastAsia" w:hAnsiTheme="minorEastAsia" w:cstheme="minorEastAsia"/>
          <w:color w:val="000000" w:themeColor="text1"/>
          <w:kern w:val="2"/>
          <w:sz w:val="21"/>
          <w:szCs w:val="21"/>
          <w:lang w:val="zh-CN"/>
          <w14:textFill>
            <w14:solidFill>
              <w14:schemeClr w14:val="tx1"/>
            </w14:solidFill>
          </w14:textFill>
        </w:rPr>
      </w:pPr>
      <w:r>
        <w:rPr>
          <w:rFonts w:hint="eastAsia" w:asciiTheme="minorEastAsia" w:hAnsiTheme="minorEastAsia" w:cstheme="minorEastAsia"/>
          <w:color w:val="000000" w:themeColor="text1"/>
          <w:kern w:val="2"/>
          <w:sz w:val="21"/>
          <w:szCs w:val="21"/>
          <w:lang w:val="zh-CN"/>
          <w14:textFill>
            <w14:solidFill>
              <w14:schemeClr w14:val="tx1"/>
            </w14:solidFill>
          </w14:textFill>
        </w:rPr>
        <w:t>当我们做好了自己的房产小程序以后，可以直接分享小程序卡片或者某套房源给客户，客户点开，即可进入查看该套房源。</w:t>
      </w:r>
    </w:p>
    <w:p>
      <w:pPr>
        <w:pStyle w:val="17"/>
        <w:widowControl/>
        <w:shd w:val="clear" w:color="auto" w:fill="FFFFFF"/>
        <w:spacing w:beforeAutospacing="0" w:afterAutospacing="0" w:line="300" w:lineRule="auto"/>
        <w:ind w:firstLine="480" w:firstLineChars="200"/>
        <w:jc w:val="center"/>
        <w:rPr>
          <w:rFonts w:asciiTheme="minorEastAsia" w:hAnsiTheme="minorEastAsia" w:cstheme="minorEastAsia"/>
          <w:color w:val="000000" w:themeColor="text1"/>
          <w:kern w:val="2"/>
          <w:sz w:val="21"/>
          <w:szCs w:val="21"/>
          <w:lang w:val="zh-CN"/>
          <w14:textFill>
            <w14:solidFill>
              <w14:schemeClr w14:val="tx1"/>
            </w14:solidFill>
          </w14:textFill>
        </w:rPr>
      </w:pPr>
      <w:r>
        <mc:AlternateContent>
          <mc:Choice Requires="wpg">
            <w:drawing>
              <wp:anchor distT="0" distB="0" distL="114300" distR="114300" simplePos="0" relativeHeight="251583488" behindDoc="0" locked="0" layoutInCell="1" allowOverlap="1">
                <wp:simplePos x="0" y="0"/>
                <wp:positionH relativeFrom="column">
                  <wp:posOffset>836295</wp:posOffset>
                </wp:positionH>
                <wp:positionV relativeFrom="paragraph">
                  <wp:posOffset>140970</wp:posOffset>
                </wp:positionV>
                <wp:extent cx="4418330" cy="2362200"/>
                <wp:effectExtent l="0" t="0" r="20320" b="0"/>
                <wp:wrapNone/>
                <wp:docPr id="2" name="组合 2"/>
                <wp:cNvGraphicFramePr/>
                <a:graphic xmlns:a="http://schemas.openxmlformats.org/drawingml/2006/main">
                  <a:graphicData uri="http://schemas.microsoft.com/office/word/2010/wordprocessingGroup">
                    <wpg:wgp>
                      <wpg:cNvGrpSpPr/>
                      <wpg:grpSpPr>
                        <a:xfrm>
                          <a:off x="0" y="0"/>
                          <a:ext cx="4418330" cy="2362200"/>
                          <a:chOff x="28352" y="96593"/>
                          <a:chExt cx="6958" cy="3720"/>
                        </a:xfrm>
                      </wpg:grpSpPr>
                      <pic:pic xmlns:pic="http://schemas.openxmlformats.org/drawingml/2006/picture">
                        <pic:nvPicPr>
                          <pic:cNvPr id="56" name="图片 56" descr="11-02"/>
                          <pic:cNvPicPr>
                            <a:picLocks noChangeAspect="1"/>
                          </pic:cNvPicPr>
                        </pic:nvPicPr>
                        <pic:blipFill>
                          <a:blip r:embed="rId35"/>
                          <a:srcRect t="2055" r="1362" b="2323"/>
                          <a:stretch>
                            <a:fillRect/>
                          </a:stretch>
                        </pic:blipFill>
                        <pic:spPr>
                          <a:xfrm>
                            <a:off x="28352" y="96593"/>
                            <a:ext cx="5098" cy="3720"/>
                          </a:xfrm>
                          <a:prstGeom prst="rect">
                            <a:avLst/>
                          </a:prstGeom>
                        </pic:spPr>
                      </pic:pic>
                      <pic:pic xmlns:pic="http://schemas.openxmlformats.org/drawingml/2006/picture">
                        <pic:nvPicPr>
                          <pic:cNvPr id="73" name="图片 73" descr="1C8AEF7BAF0DD1E0E6C2DA991526C8C1"/>
                          <pic:cNvPicPr>
                            <a:picLocks noChangeAspect="1"/>
                          </pic:cNvPicPr>
                        </pic:nvPicPr>
                        <pic:blipFill>
                          <a:blip r:embed="rId36"/>
                          <a:stretch>
                            <a:fillRect/>
                          </a:stretch>
                        </pic:blipFill>
                        <pic:spPr>
                          <a:xfrm>
                            <a:off x="33270" y="96639"/>
                            <a:ext cx="2040" cy="3628"/>
                          </a:xfrm>
                          <a:prstGeom prst="rect">
                            <a:avLst/>
                          </a:prstGeom>
                          <a:ln w="3175" cmpd="sng">
                            <a:solidFill>
                              <a:schemeClr val="bg1">
                                <a:lumMod val="85000"/>
                              </a:schemeClr>
                            </a:solidFill>
                            <a:prstDash val="solid"/>
                          </a:ln>
                        </pic:spPr>
                      </pic:pic>
                    </wpg:wgp>
                  </a:graphicData>
                </a:graphic>
              </wp:anchor>
            </w:drawing>
          </mc:Choice>
          <mc:Fallback>
            <w:pict>
              <v:group id="_x0000_s1026" o:spid="_x0000_s1026" o:spt="203" style="position:absolute;left:0pt;margin-left:65.85pt;margin-top:11.1pt;height:186pt;width:347.9pt;z-index:251583488;mso-width-relative:page;mso-height-relative:page;" coordorigin="28352,96593" coordsize="6958,3720" o:gfxdata="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">
                <o:lock v:ext="edit" aspectratio="f"/>
                <v:shape id="_x0000_s1026" o:spid="_x0000_s1026" o:spt="75" alt="11-02" type="#_x0000_t75" style="position:absolute;left:28352;top:96593;height:3720;width:5098;" filled="f" o:preferrelative="t" stroked="f" coordsize="21600,21600" o:gfxdata="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xINSYvQAA&#10;ANsAAAAPAAAAAAAAAAEAIAAAACIAAABkcnMvZG93bnJldi54bWxQSwECFAAUAAAACACHTuJAMy8F&#10;njsAAAA5AAAAEAAAAAAAAAABACAAAAAMAQAAZHJzL3NoYXBleG1sLnhtbFBLBQYAAAAABgAGAFsB&#10;AAC2AwAAAAA=&#10;">
                  <v:fill on="f" focussize="0,0"/>
                  <v:stroke on="f"/>
                  <v:imagedata r:id="rId35" croptop="1347f" cropright="893f" cropbottom="1522f" o:title=""/>
                  <o:lock v:ext="edit" aspectratio="t"/>
                </v:shape>
                <v:shape id="_x0000_s1026" o:spid="_x0000_s1026" o:spt="75" alt="1C8AEF7BAF0DD1E0E6C2DA991526C8C1" type="#_x0000_t75" style="position:absolute;left:33270;top:96639;height:3628;width:2040;" filled="f" o:preferrelative="t" stroked="t" coordsize="21600,21600" o:gfxdata="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WUYlW7gAAADbAAAA&#10;DwAAAAAAAAABACAAAAAiAAAAZHJzL2Rvd25yZXYueG1sUEsBAhQAFAAAAAgAh07iQDMvBZ47AAAA&#10;OQAAABAAAAAAAAAAAQAgAAAABwEAAGRycy9zaGFwZXhtbC54bWxQSwUGAAAAAAYABgBbAQAAsQMA&#10;AAAA&#10;">
                  <v:fill on="f" focussize="0,0"/>
                  <v:stroke weight="0.25pt" color="#D9D9D9 [2732]" joinstyle="round"/>
                  <v:imagedata r:id="rId36" o:title=""/>
                  <o:lock v:ext="edit" aspectratio="t"/>
                </v:shape>
              </v:group>
            </w:pict>
          </mc:Fallback>
        </mc:AlternateContent>
      </w:r>
    </w:p>
    <w:p>
      <w:pPr>
        <w:pStyle w:val="17"/>
        <w:widowControl/>
        <w:shd w:val="clear" w:color="auto" w:fill="FFFFFF"/>
        <w:spacing w:beforeAutospacing="0" w:afterAutospacing="0" w:line="300" w:lineRule="auto"/>
        <w:ind w:firstLine="420" w:firstLineChars="200"/>
        <w:jc w:val="center"/>
        <w:rPr>
          <w:rFonts w:asciiTheme="minorEastAsia" w:hAnsiTheme="minorEastAsia" w:cstheme="minorEastAsia"/>
          <w:color w:val="000000" w:themeColor="text1"/>
          <w:kern w:val="2"/>
          <w:sz w:val="21"/>
          <w:szCs w:val="21"/>
          <w:lang w:val="zh-CN"/>
          <w14:textFill>
            <w14:solidFill>
              <w14:schemeClr w14:val="tx1"/>
            </w14:solidFill>
          </w14:textFill>
        </w:rPr>
      </w:pPr>
    </w:p>
    <w:p>
      <w:pPr>
        <w:pStyle w:val="17"/>
        <w:widowControl/>
        <w:shd w:val="clear" w:color="auto" w:fill="FFFFFF"/>
        <w:spacing w:beforeAutospacing="0" w:afterAutospacing="0" w:line="300" w:lineRule="auto"/>
        <w:ind w:firstLine="420" w:firstLineChars="200"/>
        <w:jc w:val="center"/>
        <w:rPr>
          <w:rFonts w:asciiTheme="minorEastAsia" w:hAnsiTheme="minorEastAsia" w:cstheme="minorEastAsia"/>
          <w:color w:val="000000" w:themeColor="text1"/>
          <w:kern w:val="2"/>
          <w:sz w:val="21"/>
          <w:szCs w:val="21"/>
          <w:lang w:val="zh-CN"/>
          <w14:textFill>
            <w14:solidFill>
              <w14:schemeClr w14:val="tx1"/>
            </w14:solidFill>
          </w14:textFill>
        </w:rPr>
      </w:pPr>
    </w:p>
    <w:p>
      <w:pPr>
        <w:pStyle w:val="17"/>
        <w:widowControl/>
        <w:shd w:val="clear" w:color="auto" w:fill="FFFFFF"/>
        <w:spacing w:beforeAutospacing="0" w:afterAutospacing="0" w:line="300" w:lineRule="auto"/>
        <w:ind w:firstLine="420" w:firstLineChars="200"/>
        <w:jc w:val="center"/>
        <w:rPr>
          <w:rFonts w:asciiTheme="minorEastAsia" w:hAnsiTheme="minorEastAsia" w:cstheme="minorEastAsia"/>
          <w:color w:val="000000" w:themeColor="text1"/>
          <w:kern w:val="2"/>
          <w:sz w:val="21"/>
          <w:szCs w:val="21"/>
          <w:lang w:val="zh-CN"/>
          <w14:textFill>
            <w14:solidFill>
              <w14:schemeClr w14:val="tx1"/>
            </w14:solidFill>
          </w14:textFill>
        </w:rPr>
      </w:pPr>
    </w:p>
    <w:p>
      <w:pPr>
        <w:pStyle w:val="17"/>
        <w:widowControl/>
        <w:shd w:val="clear" w:color="auto" w:fill="FFFFFF"/>
        <w:spacing w:beforeAutospacing="0" w:afterAutospacing="0" w:line="300" w:lineRule="auto"/>
        <w:ind w:firstLine="420" w:firstLineChars="200"/>
        <w:jc w:val="center"/>
        <w:rPr>
          <w:rFonts w:asciiTheme="minorEastAsia" w:hAnsiTheme="minorEastAsia" w:cstheme="minorEastAsia"/>
          <w:color w:val="000000" w:themeColor="text1"/>
          <w:kern w:val="2"/>
          <w:sz w:val="21"/>
          <w:szCs w:val="21"/>
          <w:lang w:val="zh-CN"/>
          <w14:textFill>
            <w14:solidFill>
              <w14:schemeClr w14:val="tx1"/>
            </w14:solidFill>
          </w14:textFill>
        </w:rPr>
      </w:pPr>
    </w:p>
    <w:p>
      <w:pPr>
        <w:pStyle w:val="17"/>
        <w:widowControl/>
        <w:shd w:val="clear" w:color="auto" w:fill="FFFFFF"/>
        <w:spacing w:beforeAutospacing="0" w:afterAutospacing="0" w:line="300" w:lineRule="auto"/>
        <w:ind w:firstLine="420" w:firstLineChars="200"/>
        <w:jc w:val="center"/>
        <w:rPr>
          <w:rFonts w:asciiTheme="minorEastAsia" w:hAnsiTheme="minorEastAsia" w:cstheme="minorEastAsia"/>
          <w:color w:val="000000" w:themeColor="text1"/>
          <w:kern w:val="2"/>
          <w:sz w:val="21"/>
          <w:szCs w:val="21"/>
          <w:lang w:val="zh-CN"/>
          <w14:textFill>
            <w14:solidFill>
              <w14:schemeClr w14:val="tx1"/>
            </w14:solidFill>
          </w14:textFill>
        </w:rPr>
      </w:pPr>
    </w:p>
    <w:p>
      <w:pPr>
        <w:pStyle w:val="17"/>
        <w:widowControl/>
        <w:shd w:val="clear" w:color="auto" w:fill="FFFFFF"/>
        <w:spacing w:beforeAutospacing="0" w:afterAutospacing="0" w:line="300" w:lineRule="auto"/>
        <w:ind w:firstLine="420" w:firstLineChars="200"/>
        <w:jc w:val="center"/>
        <w:rPr>
          <w:rFonts w:asciiTheme="minorEastAsia" w:hAnsiTheme="minorEastAsia" w:cstheme="minorEastAsia"/>
          <w:color w:val="000000" w:themeColor="text1"/>
          <w:kern w:val="2"/>
          <w:sz w:val="21"/>
          <w:szCs w:val="21"/>
          <w:lang w:val="zh-CN"/>
          <w14:textFill>
            <w14:solidFill>
              <w14:schemeClr w14:val="tx1"/>
            </w14:solidFill>
          </w14:textFill>
        </w:rPr>
      </w:pPr>
    </w:p>
    <w:p>
      <w:pPr>
        <w:pStyle w:val="17"/>
        <w:widowControl/>
        <w:shd w:val="clear" w:color="auto" w:fill="FFFFFF"/>
        <w:spacing w:beforeAutospacing="0" w:afterAutospacing="0" w:line="300" w:lineRule="auto"/>
        <w:ind w:firstLine="420" w:firstLineChars="200"/>
        <w:jc w:val="center"/>
        <w:rPr>
          <w:rFonts w:asciiTheme="minorEastAsia" w:hAnsiTheme="minorEastAsia" w:cstheme="minorEastAsia"/>
          <w:color w:val="000000" w:themeColor="text1"/>
          <w:kern w:val="2"/>
          <w:sz w:val="21"/>
          <w:szCs w:val="21"/>
          <w:lang w:val="zh-CN"/>
          <w14:textFill>
            <w14:solidFill>
              <w14:schemeClr w14:val="tx1"/>
            </w14:solidFill>
          </w14:textFill>
        </w:rPr>
      </w:pPr>
    </w:p>
    <w:p>
      <w:pPr>
        <w:pStyle w:val="17"/>
        <w:widowControl/>
        <w:shd w:val="clear" w:color="auto" w:fill="FFFFFF"/>
        <w:spacing w:beforeAutospacing="0" w:afterAutospacing="0" w:line="300" w:lineRule="auto"/>
        <w:jc w:val="both"/>
        <w:rPr>
          <w:rFonts w:asciiTheme="minorEastAsia" w:hAnsiTheme="minorEastAsia" w:cstheme="minorEastAsia"/>
          <w:color w:val="000000" w:themeColor="text1"/>
          <w:kern w:val="2"/>
          <w:sz w:val="21"/>
          <w:szCs w:val="21"/>
          <w:lang w:val="zh-CN"/>
          <w14:textFill>
            <w14:solidFill>
              <w14:schemeClr w14:val="tx1"/>
            </w14:solidFill>
          </w14:textFill>
        </w:rPr>
      </w:pPr>
    </w:p>
    <w:p>
      <w:pPr>
        <w:pStyle w:val="17"/>
        <w:widowControl/>
        <w:shd w:val="clear" w:color="auto" w:fill="FFFFFF"/>
        <w:spacing w:beforeAutospacing="0" w:afterAutospacing="0" w:line="300" w:lineRule="auto"/>
        <w:jc w:val="both"/>
        <w:rPr>
          <w:rFonts w:asciiTheme="minorEastAsia" w:hAnsiTheme="minorEastAsia" w:cstheme="minorEastAsia"/>
          <w:color w:val="000000" w:themeColor="text1"/>
          <w:kern w:val="2"/>
          <w:sz w:val="21"/>
          <w:szCs w:val="21"/>
          <w:lang w:val="zh-CN"/>
          <w14:textFill>
            <w14:solidFill>
              <w14:schemeClr w14:val="tx1"/>
            </w14:solidFill>
          </w14:textFill>
        </w:rPr>
      </w:pPr>
    </w:p>
    <w:p>
      <w:pPr>
        <w:pStyle w:val="17"/>
        <w:widowControl/>
        <w:shd w:val="clear" w:color="auto" w:fill="FFFFFF"/>
        <w:spacing w:beforeAutospacing="0" w:afterAutospacing="0" w:line="300" w:lineRule="auto"/>
        <w:jc w:val="both"/>
        <w:rPr>
          <w:rFonts w:asciiTheme="minorEastAsia" w:hAnsiTheme="minorEastAsia" w:cstheme="minorEastAsia"/>
          <w:color w:val="000000" w:themeColor="text1"/>
          <w:kern w:val="2"/>
          <w:sz w:val="21"/>
          <w:szCs w:val="21"/>
          <w:lang w:val="zh-CN"/>
          <w14:textFill>
            <w14:solidFill>
              <w14:schemeClr w14:val="tx1"/>
            </w14:solidFill>
          </w14:textFill>
        </w:rPr>
      </w:pPr>
    </w:p>
    <w:p>
      <w:pPr>
        <w:pStyle w:val="17"/>
        <w:widowControl/>
        <w:shd w:val="clear" w:color="auto" w:fill="FFFFFF"/>
        <w:spacing w:beforeAutospacing="0" w:afterAutospacing="0" w:line="276" w:lineRule="auto"/>
        <w:jc w:val="both"/>
        <w:rPr>
          <w:rFonts w:asciiTheme="minorEastAsia" w:hAnsiTheme="minorEastAsia" w:cstheme="minorEastAsia"/>
          <w:color w:val="000000" w:themeColor="text1"/>
          <w:kern w:val="2"/>
          <w:sz w:val="21"/>
          <w:szCs w:val="21"/>
          <w:lang w:val="zh-CN"/>
          <w14:textFill>
            <w14:solidFill>
              <w14:schemeClr w14:val="tx1"/>
            </w14:solidFill>
          </w14:textFill>
        </w:rPr>
      </w:pPr>
      <w:r>
        <w:rPr>
          <w:rFonts w:hint="eastAsia" w:asciiTheme="minorEastAsia" w:hAnsiTheme="minorEastAsia" w:cstheme="minorEastAsia"/>
          <w:b/>
          <w:bCs/>
          <w:color w:val="000000" w:themeColor="text1"/>
          <w:kern w:val="2"/>
          <w:sz w:val="21"/>
          <w:szCs w:val="21"/>
          <w14:textFill>
            <w14:solidFill>
              <w14:schemeClr w14:val="tx1"/>
            </w14:solidFill>
          </w14:textFill>
        </w:rPr>
        <w:t>2）</w:t>
      </w:r>
      <w:r>
        <w:rPr>
          <w:rFonts w:hint="eastAsia" w:asciiTheme="minorEastAsia" w:hAnsiTheme="minorEastAsia" w:cstheme="minorEastAsia"/>
          <w:b/>
          <w:bCs/>
          <w:color w:val="000000" w:themeColor="text1"/>
          <w:kern w:val="2"/>
          <w:sz w:val="21"/>
          <w:szCs w:val="21"/>
          <w:lang w:val="zh-CN"/>
          <w14:textFill>
            <w14:solidFill>
              <w14:schemeClr w14:val="tx1"/>
            </w14:solidFill>
          </w14:textFill>
        </w:rPr>
        <w:t>聊天小程序</w:t>
      </w:r>
    </w:p>
    <w:p>
      <w:pPr>
        <w:pStyle w:val="17"/>
        <w:widowControl/>
        <w:shd w:val="clear" w:color="auto" w:fill="FFFFFF"/>
        <w:spacing w:beforeAutospacing="0" w:afterAutospacing="0" w:line="276" w:lineRule="auto"/>
        <w:ind w:firstLine="422" w:firstLineChars="200"/>
        <w:jc w:val="both"/>
        <w:rPr>
          <w:rFonts w:asciiTheme="minorEastAsia" w:hAnsiTheme="minorEastAsia" w:cstheme="minorEastAsia"/>
          <w:b/>
          <w:bCs/>
          <w:color w:val="000000" w:themeColor="text1"/>
          <w:kern w:val="2"/>
          <w:sz w:val="21"/>
          <w:szCs w:val="21"/>
          <w:lang w:val="zh-CN"/>
          <w14:textFill>
            <w14:solidFill>
              <w14:schemeClr w14:val="tx1"/>
            </w14:solidFill>
          </w14:textFill>
        </w:rPr>
      </w:pPr>
      <w:r>
        <w:rPr>
          <w:rFonts w:hint="eastAsia" w:asciiTheme="minorEastAsia" w:hAnsiTheme="minorEastAsia" w:cstheme="minorEastAsia"/>
          <w:b/>
          <w:bCs/>
          <w:color w:val="000000" w:themeColor="text1"/>
          <w:kern w:val="2"/>
          <w:sz w:val="21"/>
          <w:szCs w:val="21"/>
          <w:lang w:val="zh-CN"/>
          <w14:textFill>
            <w14:solidFill>
              <w14:schemeClr w14:val="tx1"/>
            </w14:solidFill>
          </w14:textFill>
        </w:rPr>
        <w:t>聊天小程序是群聊或与好友聊天中所出现过的历史小程序的快捷入口。</w:t>
      </w:r>
    </w:p>
    <w:p>
      <w:pPr>
        <w:pStyle w:val="17"/>
        <w:widowControl/>
        <w:shd w:val="clear" w:color="auto" w:fill="FFFFFF"/>
        <w:spacing w:beforeAutospacing="0" w:afterAutospacing="0" w:line="276" w:lineRule="auto"/>
        <w:ind w:firstLine="420" w:firstLineChars="200"/>
        <w:rPr>
          <w:rFonts w:asciiTheme="minorEastAsia" w:hAnsiTheme="minorEastAsia" w:cstheme="minorEastAsia"/>
          <w:color w:val="000000" w:themeColor="text1"/>
          <w:kern w:val="2"/>
          <w:sz w:val="21"/>
          <w:szCs w:val="21"/>
          <w:lang w:val="zh-CN"/>
          <w14:textFill>
            <w14:solidFill>
              <w14:schemeClr w14:val="tx1"/>
            </w14:solidFill>
          </w14:textFill>
        </w:rPr>
      </w:pPr>
      <w:r>
        <w:rPr>
          <w:rFonts w:hint="eastAsia" w:asciiTheme="minorEastAsia" w:hAnsiTheme="minorEastAsia" w:cstheme="minorEastAsia"/>
          <w:color w:val="000000" w:themeColor="text1"/>
          <w:kern w:val="2"/>
          <w:sz w:val="21"/>
          <w:szCs w:val="21"/>
          <w:lang w:val="zh-CN"/>
          <w14:textFill>
            <w14:solidFill>
              <w14:schemeClr w14:val="tx1"/>
            </w14:solidFill>
          </w14:textFill>
        </w:rPr>
        <w:t>在聊天详情界面中,我们可以找到聊天小程序的入口,点击后你与好友、群成员聊天中收到或者发出的小程序卡片,都会在这个列表里出现。</w:t>
      </w:r>
    </w:p>
    <w:p>
      <w:pPr>
        <w:pStyle w:val="17"/>
        <w:widowControl/>
        <w:shd w:val="clear" w:color="auto" w:fill="FFFFFF"/>
        <w:spacing w:beforeAutospacing="0" w:afterAutospacing="0" w:line="276" w:lineRule="auto"/>
        <w:ind w:firstLine="480" w:firstLineChars="200"/>
        <w:rPr>
          <w:rFonts w:asciiTheme="minorEastAsia" w:hAnsiTheme="minorEastAsia" w:cstheme="minorEastAsia"/>
          <w:b/>
          <w:bCs/>
          <w:color w:val="000000" w:themeColor="text1"/>
          <w:kern w:val="2"/>
          <w:sz w:val="21"/>
          <w:szCs w:val="21"/>
          <w14:textFill>
            <w14:solidFill>
              <w14:schemeClr w14:val="tx1"/>
            </w14:solidFill>
          </w14:textFill>
        </w:rPr>
      </w:pPr>
      <w:r>
        <mc:AlternateContent>
          <mc:Choice Requires="wps">
            <w:drawing>
              <wp:anchor distT="0" distB="0" distL="114300" distR="114300" simplePos="0" relativeHeight="251584512" behindDoc="0" locked="0" layoutInCell="1" allowOverlap="1">
                <wp:simplePos x="0" y="0"/>
                <wp:positionH relativeFrom="column">
                  <wp:posOffset>735965</wp:posOffset>
                </wp:positionH>
                <wp:positionV relativeFrom="paragraph">
                  <wp:posOffset>633730</wp:posOffset>
                </wp:positionV>
                <wp:extent cx="3801745" cy="1451610"/>
                <wp:effectExtent l="0" t="0" r="8255" b="15240"/>
                <wp:wrapNone/>
                <wp:docPr id="57" name="矩形 57"/>
                <wp:cNvGraphicFramePr/>
                <a:graphic xmlns:a="http://schemas.openxmlformats.org/drawingml/2006/main">
                  <a:graphicData uri="http://schemas.microsoft.com/office/word/2010/wordprocessingShape">
                    <wps:wsp>
                      <wps:cNvSpPr/>
                      <wps:spPr>
                        <a:xfrm>
                          <a:off x="2010410" y="8474710"/>
                          <a:ext cx="3801745" cy="1451610"/>
                        </a:xfrm>
                        <a:prstGeom prst="rect">
                          <a:avLst/>
                        </a:prstGeom>
                        <a:solidFill>
                          <a:schemeClr val="bg1"/>
                        </a:solidFill>
                        <a:ln>
                          <a:no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7.95pt;margin-top:49.9pt;height:114.3pt;width:299.35pt;z-index:251584512;v-text-anchor:middle;mso-width-relative:page;mso-height-relative:page;" fillcolor="#FFFFFF [3212]" filled="t" stroked="f" coordsize="21600,21600" o:gfxdata="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I/T9jXZAAAACgEAAA8AAAAAAAAAAQAgAAAAIgAAAGRycy9kb3ducmV2LnhtbFBLAQIUABQA&#10;AAAIAIdO4kBYfCJiYQIAAJoEAAAOAAAAAAAAAAEAIAAAACgBAABkcnMvZTJvRG9jLnhtbFBLBQYA&#10;AAAABgAGAFkBAAD7BQAAAAA=&#10;">
                <v:fill on="t" focussize="0,0"/>
                <v:stroke on="f" weight="1pt" miterlimit="8" joinstyle="miter"/>
                <v:imagedata o:title=""/>
                <o:lock v:ext="edit" aspectratio="f"/>
              </v:rect>
            </w:pict>
          </mc:Fallback>
        </mc:AlternateContent>
      </w:r>
      <w:r>
        <w:rPr>
          <w:rFonts w:hint="eastAsia" w:asciiTheme="minorEastAsia" w:hAnsiTheme="minorEastAsia" w:cstheme="minorEastAsia"/>
          <w:color w:val="000000" w:themeColor="text1"/>
          <w:kern w:val="2"/>
          <w:sz w:val="21"/>
          <w:szCs w:val="21"/>
          <w:lang w:val="zh-CN"/>
          <w14:textFill>
            <w14:solidFill>
              <w14:schemeClr w14:val="tx1"/>
            </w14:solidFill>
          </w14:textFill>
        </w:rPr>
        <w:t>当我们给客户分享过一次小程序，就会自动保存聊天小程序记录，可以随时查找，客户想看房子，就可以直接打开小程序自主找房。</w:t>
      </w:r>
    </w:p>
    <w:p>
      <w:pPr>
        <w:pStyle w:val="17"/>
        <w:widowControl/>
        <w:shd w:val="clear" w:color="auto" w:fill="FFFFFF"/>
        <w:spacing w:beforeAutospacing="0" w:afterAutospacing="0" w:line="300" w:lineRule="auto"/>
        <w:jc w:val="both"/>
        <w:rPr>
          <w:rFonts w:asciiTheme="minorEastAsia" w:hAnsiTheme="minorEastAsia" w:cstheme="minorEastAsia"/>
          <w:b/>
          <w:bCs/>
          <w:color w:val="000000" w:themeColor="text1"/>
          <w:kern w:val="2"/>
          <w:sz w:val="21"/>
          <w:szCs w:val="21"/>
          <w14:textFill>
            <w14:solidFill>
              <w14:schemeClr w14:val="tx1"/>
            </w14:solidFill>
          </w14:textFill>
        </w:rPr>
      </w:pPr>
      <w:r>
        <w:rPr>
          <w:rFonts w:hint="eastAsia" w:asciiTheme="minorEastAsia" w:hAnsiTheme="minorEastAsia" w:cstheme="minorEastAsia"/>
          <w:b/>
          <w:bCs/>
          <w:color w:val="000000" w:themeColor="text1"/>
          <w:kern w:val="2"/>
          <w:sz w:val="21"/>
          <w:szCs w:val="21"/>
          <w14:textFill>
            <w14:solidFill>
              <w14:schemeClr w14:val="tx1"/>
            </w14:solidFill>
          </w14:textFill>
        </w:rPr>
        <w:drawing>
          <wp:anchor distT="0" distB="0" distL="114300" distR="114300" simplePos="0" relativeHeight="251585536" behindDoc="0" locked="0" layoutInCell="1" allowOverlap="1">
            <wp:simplePos x="0" y="0"/>
            <wp:positionH relativeFrom="column">
              <wp:posOffset>935990</wp:posOffset>
            </wp:positionH>
            <wp:positionV relativeFrom="paragraph">
              <wp:posOffset>169545</wp:posOffset>
            </wp:positionV>
            <wp:extent cx="4248150" cy="1662430"/>
            <wp:effectExtent l="0" t="0" r="0" b="13970"/>
            <wp:wrapNone/>
            <wp:docPr id="60" name="图片 60" descr="1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12-02"/>
                    <pic:cNvPicPr>
                      <a:picLocks noChangeAspect="1"/>
                    </pic:cNvPicPr>
                  </pic:nvPicPr>
                  <pic:blipFill>
                    <a:blip r:embed="rId37"/>
                    <a:srcRect l="7083" t="1539" r="6515" b="53462"/>
                    <a:stretch>
                      <a:fillRect/>
                    </a:stretch>
                  </pic:blipFill>
                  <pic:spPr>
                    <a:xfrm>
                      <a:off x="0" y="0"/>
                      <a:ext cx="4248150" cy="1662430"/>
                    </a:xfrm>
                    <a:prstGeom prst="rect">
                      <a:avLst/>
                    </a:prstGeom>
                  </pic:spPr>
                </pic:pic>
              </a:graphicData>
            </a:graphic>
          </wp:anchor>
        </w:drawing>
      </w:r>
    </w:p>
    <w:p>
      <w:pPr>
        <w:pStyle w:val="17"/>
        <w:widowControl/>
        <w:shd w:val="clear" w:color="auto" w:fill="FFFFFF"/>
        <w:spacing w:beforeAutospacing="0" w:afterAutospacing="0" w:line="300" w:lineRule="auto"/>
        <w:jc w:val="both"/>
        <w:rPr>
          <w:rFonts w:asciiTheme="minorEastAsia" w:hAnsiTheme="minorEastAsia" w:cstheme="minorEastAsia"/>
          <w:b/>
          <w:bCs/>
          <w:color w:val="000000" w:themeColor="text1"/>
          <w:kern w:val="2"/>
          <w:sz w:val="21"/>
          <w:szCs w:val="21"/>
          <w14:textFill>
            <w14:solidFill>
              <w14:schemeClr w14:val="tx1"/>
            </w14:solidFill>
          </w14:textFill>
        </w:rPr>
      </w:pPr>
    </w:p>
    <w:p>
      <w:pPr>
        <w:pStyle w:val="17"/>
        <w:widowControl/>
        <w:shd w:val="clear" w:color="auto" w:fill="FFFFFF"/>
        <w:spacing w:beforeAutospacing="0" w:afterAutospacing="0" w:line="300" w:lineRule="auto"/>
        <w:jc w:val="both"/>
        <w:rPr>
          <w:rFonts w:asciiTheme="minorEastAsia" w:hAnsiTheme="minorEastAsia" w:cstheme="minorEastAsia"/>
          <w:b/>
          <w:bCs/>
          <w:color w:val="000000" w:themeColor="text1"/>
          <w:kern w:val="2"/>
          <w:sz w:val="21"/>
          <w:szCs w:val="21"/>
          <w14:textFill>
            <w14:solidFill>
              <w14:schemeClr w14:val="tx1"/>
            </w14:solidFill>
          </w14:textFill>
        </w:rPr>
      </w:pPr>
    </w:p>
    <w:p>
      <w:pPr>
        <w:pStyle w:val="17"/>
        <w:widowControl/>
        <w:shd w:val="clear" w:color="auto" w:fill="FFFFFF"/>
        <w:spacing w:beforeAutospacing="0" w:afterAutospacing="0" w:line="300" w:lineRule="auto"/>
        <w:jc w:val="both"/>
        <w:rPr>
          <w:rFonts w:asciiTheme="minorEastAsia" w:hAnsiTheme="minorEastAsia" w:cstheme="minorEastAsia"/>
          <w:b/>
          <w:bCs/>
          <w:color w:val="000000" w:themeColor="text1"/>
          <w:kern w:val="2"/>
          <w:sz w:val="21"/>
          <w:szCs w:val="21"/>
          <w14:textFill>
            <w14:solidFill>
              <w14:schemeClr w14:val="tx1"/>
            </w14:solidFill>
          </w14:textFill>
        </w:rPr>
      </w:pPr>
    </w:p>
    <w:p>
      <w:pPr>
        <w:pStyle w:val="17"/>
        <w:widowControl/>
        <w:shd w:val="clear" w:color="auto" w:fill="FFFFFF"/>
        <w:spacing w:beforeAutospacing="0" w:afterAutospacing="0" w:line="300" w:lineRule="auto"/>
        <w:jc w:val="both"/>
        <w:rPr>
          <w:rFonts w:asciiTheme="minorEastAsia" w:hAnsiTheme="minorEastAsia" w:cstheme="minorEastAsia"/>
          <w:b/>
          <w:bCs/>
          <w:color w:val="000000" w:themeColor="text1"/>
          <w:kern w:val="2"/>
          <w:sz w:val="21"/>
          <w:szCs w:val="21"/>
          <w14:textFill>
            <w14:solidFill>
              <w14:schemeClr w14:val="tx1"/>
            </w14:solidFill>
          </w14:textFill>
        </w:rPr>
      </w:pPr>
    </w:p>
    <w:p>
      <w:pPr>
        <w:pStyle w:val="17"/>
        <w:widowControl/>
        <w:shd w:val="clear" w:color="auto" w:fill="FFFFFF"/>
        <w:spacing w:beforeAutospacing="0" w:afterAutospacing="0" w:line="300" w:lineRule="auto"/>
        <w:jc w:val="both"/>
        <w:rPr>
          <w:rFonts w:asciiTheme="minorEastAsia" w:hAnsiTheme="minorEastAsia" w:cstheme="minorEastAsia"/>
          <w:b/>
          <w:bCs/>
          <w:color w:val="000000" w:themeColor="text1"/>
          <w:kern w:val="2"/>
          <w:sz w:val="21"/>
          <w:szCs w:val="21"/>
          <w14:textFill>
            <w14:solidFill>
              <w14:schemeClr w14:val="tx1"/>
            </w14:solidFill>
          </w14:textFill>
        </w:rPr>
      </w:pPr>
    </w:p>
    <w:p>
      <w:pPr>
        <w:pStyle w:val="17"/>
        <w:widowControl/>
        <w:shd w:val="clear" w:color="auto" w:fill="FFFFFF"/>
        <w:spacing w:beforeAutospacing="0" w:afterAutospacing="0" w:line="300" w:lineRule="auto"/>
        <w:jc w:val="both"/>
        <w:rPr>
          <w:rFonts w:asciiTheme="minorEastAsia" w:hAnsiTheme="minorEastAsia" w:cstheme="minorEastAsia"/>
          <w:b/>
          <w:bCs/>
          <w:color w:val="000000" w:themeColor="text1"/>
          <w:kern w:val="2"/>
          <w:sz w:val="21"/>
          <w:szCs w:val="21"/>
          <w14:textFill>
            <w14:solidFill>
              <w14:schemeClr w14:val="tx1"/>
            </w14:solidFill>
          </w14:textFill>
        </w:rPr>
      </w:pPr>
    </w:p>
    <w:p>
      <w:pPr>
        <w:pStyle w:val="17"/>
        <w:widowControl/>
        <w:shd w:val="clear" w:color="auto" w:fill="FFFFFF"/>
        <w:spacing w:beforeAutospacing="0" w:afterAutospacing="0" w:line="300" w:lineRule="auto"/>
        <w:jc w:val="both"/>
        <w:rPr>
          <w:rFonts w:asciiTheme="minorEastAsia" w:hAnsiTheme="minorEastAsia" w:cstheme="minorEastAsia"/>
          <w:b/>
          <w:bCs/>
          <w:color w:val="000000" w:themeColor="text1"/>
          <w:kern w:val="2"/>
          <w:sz w:val="21"/>
          <w:szCs w:val="21"/>
          <w14:textFill>
            <w14:solidFill>
              <w14:schemeClr w14:val="tx1"/>
            </w14:solidFill>
          </w14:textFill>
        </w:rPr>
      </w:pPr>
    </w:p>
    <w:p>
      <w:pPr>
        <w:pStyle w:val="17"/>
        <w:widowControl/>
        <w:shd w:val="clear" w:color="auto" w:fill="FFFFFF"/>
        <w:spacing w:beforeAutospacing="0" w:afterAutospacing="0" w:line="276" w:lineRule="auto"/>
        <w:jc w:val="both"/>
        <w:rPr>
          <w:rFonts w:asciiTheme="minorEastAsia" w:hAnsiTheme="minorEastAsia" w:cstheme="minorEastAsia"/>
          <w:color w:val="000000" w:themeColor="text1"/>
          <w:kern w:val="2"/>
          <w:sz w:val="21"/>
          <w:szCs w:val="21"/>
          <w:lang w:val="zh-CN"/>
          <w14:textFill>
            <w14:solidFill>
              <w14:schemeClr w14:val="tx1"/>
            </w14:solidFill>
          </w14:textFill>
        </w:rPr>
      </w:pPr>
      <w:r>
        <w:rPr>
          <w:rFonts w:hint="eastAsia" w:asciiTheme="minorEastAsia" w:hAnsiTheme="minorEastAsia" w:cstheme="minorEastAsia"/>
          <w:b/>
          <w:bCs/>
          <w:color w:val="000000" w:themeColor="text1"/>
          <w:kern w:val="2"/>
          <w:sz w:val="21"/>
          <w:szCs w:val="21"/>
          <w14:textFill>
            <w14:solidFill>
              <w14:schemeClr w14:val="tx1"/>
            </w14:solidFill>
          </w14:textFill>
        </w:rPr>
        <w:t>3）</w:t>
      </w:r>
      <w:r>
        <w:rPr>
          <w:rFonts w:hint="eastAsia" w:asciiTheme="minorEastAsia" w:hAnsiTheme="minorEastAsia" w:cstheme="minorEastAsia"/>
          <w:b/>
          <w:bCs/>
          <w:color w:val="000000" w:themeColor="text1"/>
          <w:kern w:val="2"/>
          <w:sz w:val="21"/>
          <w:szCs w:val="21"/>
          <w:lang w:val="zh-CN"/>
          <w14:textFill>
            <w14:solidFill>
              <w14:schemeClr w14:val="tx1"/>
            </w14:solidFill>
          </w14:textFill>
        </w:rPr>
        <w:t>朋友圈：小程序专属分享海报 </w:t>
      </w:r>
    </w:p>
    <w:p>
      <w:pPr>
        <w:pStyle w:val="17"/>
        <w:widowControl/>
        <w:shd w:val="clear" w:color="auto" w:fill="FFFFFF"/>
        <w:spacing w:beforeAutospacing="0" w:afterAutospacing="0" w:line="276" w:lineRule="auto"/>
        <w:ind w:firstLine="422" w:firstLineChars="200"/>
        <w:jc w:val="both"/>
        <w:rPr>
          <w:rFonts w:asciiTheme="minorEastAsia" w:hAnsiTheme="minorEastAsia" w:cstheme="minorEastAsia"/>
          <w:b/>
          <w:bCs/>
          <w:color w:val="000000" w:themeColor="text1"/>
          <w:kern w:val="2"/>
          <w:sz w:val="21"/>
          <w:szCs w:val="21"/>
          <w:lang w:val="zh-CN"/>
          <w14:textFill>
            <w14:solidFill>
              <w14:schemeClr w14:val="tx1"/>
            </w14:solidFill>
          </w14:textFill>
        </w:rPr>
      </w:pPr>
      <w:r>
        <w:rPr>
          <w:rFonts w:hint="eastAsia" w:asciiTheme="minorEastAsia" w:hAnsiTheme="minorEastAsia" w:cstheme="minorEastAsia"/>
          <w:b/>
          <w:bCs/>
          <w:color w:val="000000" w:themeColor="text1"/>
          <w:kern w:val="2"/>
          <w:sz w:val="21"/>
          <w:szCs w:val="21"/>
          <w:lang w:val="zh-CN"/>
          <w14:textFill>
            <w14:solidFill>
              <w14:schemeClr w14:val="tx1"/>
            </w14:solidFill>
          </w14:textFill>
        </w:rPr>
        <w:t>小程序目前不支持直接分享朋友圈，不过在朋友圈分享小程序二维码，同样支持长按识别打开。</w:t>
      </w:r>
    </w:p>
    <w:p>
      <w:pPr>
        <w:pStyle w:val="17"/>
        <w:widowControl/>
        <w:shd w:val="clear" w:color="auto" w:fill="FFFFFF"/>
        <w:spacing w:beforeAutospacing="0" w:afterAutospacing="0" w:line="276" w:lineRule="auto"/>
        <w:ind w:firstLine="420" w:firstLineChars="200"/>
        <w:jc w:val="both"/>
        <w:rPr>
          <w:rFonts w:asciiTheme="minorEastAsia" w:hAnsiTheme="minorEastAsia" w:cstheme="minorEastAsia"/>
          <w:color w:val="000000" w:themeColor="text1"/>
          <w:kern w:val="2"/>
          <w:sz w:val="21"/>
          <w:szCs w:val="21"/>
          <w:lang w:val="zh-CN"/>
          <w14:textFill>
            <w14:solidFill>
              <w14:schemeClr w14:val="tx1"/>
            </w14:solidFill>
          </w14:textFill>
        </w:rPr>
      </w:pPr>
      <w:r>
        <w:rPr>
          <w:rFonts w:hint="eastAsia" w:asciiTheme="minorEastAsia" w:hAnsiTheme="minorEastAsia" w:cstheme="minorEastAsia"/>
          <w:color w:val="000000" w:themeColor="text1"/>
          <w:kern w:val="2"/>
          <w:sz w:val="21"/>
          <w:szCs w:val="21"/>
          <w:lang w:val="zh-CN"/>
          <w14:textFill>
            <w14:solidFill>
              <w14:schemeClr w14:val="tx1"/>
            </w14:solidFill>
          </w14:textFill>
        </w:rPr>
        <w:t>所以我们做好小程序后，可以把小程序二维码下载下来，做成一张精美的海报，介绍房产小程序的具体用途，分享到朋友圈进行推广。</w:t>
      </w:r>
    </w:p>
    <w:p>
      <w:pPr>
        <w:pStyle w:val="17"/>
        <w:widowControl/>
        <w:shd w:val="clear" w:color="auto" w:fill="FFFFFF"/>
        <w:spacing w:beforeAutospacing="0" w:afterAutospacing="0" w:line="276" w:lineRule="auto"/>
        <w:ind w:firstLine="420" w:firstLineChars="200"/>
        <w:jc w:val="both"/>
        <w:rPr>
          <w:rFonts w:asciiTheme="minorEastAsia" w:hAnsiTheme="minorEastAsia" w:cstheme="minorEastAsia"/>
          <w:color w:val="000000" w:themeColor="text1"/>
          <w:kern w:val="2"/>
          <w:sz w:val="21"/>
          <w:szCs w:val="21"/>
          <w:lang w:val="zh-CN"/>
          <w14:textFill>
            <w14:solidFill>
              <w14:schemeClr w14:val="tx1"/>
            </w14:solidFill>
          </w14:textFill>
        </w:rPr>
      </w:pPr>
      <w:r>
        <w:rPr>
          <w:rFonts w:hint="eastAsia" w:asciiTheme="minorEastAsia" w:hAnsiTheme="minorEastAsia" w:cstheme="minorEastAsia"/>
          <w:color w:val="000000" w:themeColor="text1"/>
          <w:kern w:val="2"/>
          <w:sz w:val="21"/>
          <w:szCs w:val="21"/>
          <w:lang w:val="zh-CN"/>
          <w14:textFill>
            <w14:solidFill>
              <w14:schemeClr w14:val="tx1"/>
            </w14:solidFill>
          </w14:textFill>
        </w:rPr>
        <w:t>不会PS？不会图片处理软件？没关系，梵讯房产小程序专属分享海报，所有操作一键完成！</w:t>
      </w:r>
    </w:p>
    <w:p>
      <w:pPr>
        <w:pStyle w:val="17"/>
        <w:widowControl/>
        <w:shd w:val="clear" w:color="auto" w:fill="FFFFFF"/>
        <w:spacing w:beforeAutospacing="0" w:afterAutospacing="0" w:line="276" w:lineRule="auto"/>
        <w:ind w:firstLine="420" w:firstLineChars="200"/>
        <w:jc w:val="both"/>
        <w:rPr>
          <w:rFonts w:asciiTheme="minorEastAsia" w:hAnsiTheme="minorEastAsia" w:cstheme="minorEastAsia"/>
          <w:color w:val="000000" w:themeColor="text1"/>
          <w:kern w:val="2"/>
          <w:sz w:val="21"/>
          <w:szCs w:val="21"/>
          <w14:textFill>
            <w14:solidFill>
              <w14:schemeClr w14:val="tx1"/>
            </w14:solidFill>
          </w14:textFill>
        </w:rPr>
      </w:pPr>
      <w:r>
        <w:rPr>
          <w:rFonts w:hint="eastAsia" w:asciiTheme="minorEastAsia" w:hAnsiTheme="minorEastAsia" w:cstheme="minorEastAsia"/>
          <w:color w:val="000000" w:themeColor="text1"/>
          <w:kern w:val="2"/>
          <w:sz w:val="21"/>
          <w:szCs w:val="21"/>
          <w:lang w:val="zh-CN"/>
          <w14:textFill>
            <w14:solidFill>
              <w14:schemeClr w14:val="tx1"/>
            </w14:solidFill>
          </w14:textFill>
        </w:rPr>
        <w:t>下面的这张营销海报就是梵讯房产小程序自动生成的，为你省心省力省时！</w:t>
      </w:r>
      <w:r>
        <w:rPr>
          <w:rFonts w:hint="eastAsia" w:asciiTheme="minorEastAsia" w:hAnsiTheme="minorEastAsia" w:cstheme="minorEastAsia"/>
          <w:color w:val="000000" w:themeColor="text1"/>
          <w:kern w:val="2"/>
          <w:sz w:val="21"/>
          <w:szCs w:val="21"/>
          <w14:textFill>
            <w14:solidFill>
              <w14:schemeClr w14:val="tx1"/>
            </w14:solidFill>
          </w14:textFill>
        </w:rPr>
        <w:t xml:space="preserve"> </w:t>
      </w:r>
    </w:p>
    <w:p>
      <w:pPr>
        <w:pStyle w:val="17"/>
        <w:widowControl/>
        <w:shd w:val="clear" w:color="auto" w:fill="FFFFFF"/>
        <w:spacing w:beforeAutospacing="0" w:afterAutospacing="0" w:line="300" w:lineRule="auto"/>
        <w:jc w:val="both"/>
        <w:rPr>
          <w:rFonts w:asciiTheme="minorEastAsia" w:hAnsiTheme="minorEastAsia" w:cstheme="minorEastAsia"/>
          <w:color w:val="000000" w:themeColor="text1"/>
          <w:kern w:val="2"/>
          <w:sz w:val="21"/>
          <w:szCs w:val="21"/>
          <w14:textFill>
            <w14:solidFill>
              <w14:schemeClr w14:val="tx1"/>
            </w14:solidFill>
          </w14:textFill>
        </w:rPr>
      </w:pPr>
      <w:r>
        <w:rPr>
          <w:sz w:val="21"/>
        </w:rPr>
        <mc:AlternateContent>
          <mc:Choice Requires="wpg">
            <w:drawing>
              <wp:anchor distT="0" distB="0" distL="114300" distR="114300" simplePos="0" relativeHeight="251586560" behindDoc="0" locked="0" layoutInCell="1" allowOverlap="1">
                <wp:simplePos x="0" y="0"/>
                <wp:positionH relativeFrom="column">
                  <wp:posOffset>894080</wp:posOffset>
                </wp:positionH>
                <wp:positionV relativeFrom="paragraph">
                  <wp:posOffset>161925</wp:posOffset>
                </wp:positionV>
                <wp:extent cx="4316730" cy="2392680"/>
                <wp:effectExtent l="0" t="0" r="26670" b="7620"/>
                <wp:wrapNone/>
                <wp:docPr id="83" name="组合 83"/>
                <wp:cNvGraphicFramePr/>
                <a:graphic xmlns:a="http://schemas.openxmlformats.org/drawingml/2006/main">
                  <a:graphicData uri="http://schemas.microsoft.com/office/word/2010/wordprocessingGroup">
                    <wpg:wgp>
                      <wpg:cNvGrpSpPr/>
                      <wpg:grpSpPr>
                        <a:xfrm>
                          <a:off x="0" y="0"/>
                          <a:ext cx="4316730" cy="2392680"/>
                          <a:chOff x="3176" y="316701"/>
                          <a:chExt cx="6798" cy="3768"/>
                        </a:xfrm>
                      </wpg:grpSpPr>
                      <pic:pic xmlns:pic="http://schemas.openxmlformats.org/drawingml/2006/picture">
                        <pic:nvPicPr>
                          <pic:cNvPr id="62" name="图片 62" descr="13-02"/>
                          <pic:cNvPicPr>
                            <a:picLocks noChangeAspect="1"/>
                          </pic:cNvPicPr>
                        </pic:nvPicPr>
                        <pic:blipFill>
                          <a:blip r:embed="rId38"/>
                          <a:srcRect l="4599" t="2383" r="5120" b="2037"/>
                          <a:stretch>
                            <a:fillRect/>
                          </a:stretch>
                        </pic:blipFill>
                        <pic:spPr>
                          <a:xfrm>
                            <a:off x="3176" y="316701"/>
                            <a:ext cx="4730" cy="3769"/>
                          </a:xfrm>
                          <a:prstGeom prst="rect">
                            <a:avLst/>
                          </a:prstGeom>
                        </pic:spPr>
                      </pic:pic>
                      <pic:pic xmlns:pic="http://schemas.openxmlformats.org/drawingml/2006/picture">
                        <pic:nvPicPr>
                          <pic:cNvPr id="76" name="图片 76" descr="5432E3C6D1622F43B40338A4ADF37516"/>
                          <pic:cNvPicPr>
                            <a:picLocks noChangeAspect="1"/>
                          </pic:cNvPicPr>
                        </pic:nvPicPr>
                        <pic:blipFill>
                          <a:blip r:embed="rId39"/>
                          <a:stretch>
                            <a:fillRect/>
                          </a:stretch>
                        </pic:blipFill>
                        <pic:spPr>
                          <a:xfrm>
                            <a:off x="7934" y="316763"/>
                            <a:ext cx="2041" cy="3628"/>
                          </a:xfrm>
                          <a:prstGeom prst="rect">
                            <a:avLst/>
                          </a:prstGeom>
                          <a:ln w="3175" cmpd="sng">
                            <a:solidFill>
                              <a:schemeClr val="bg1">
                                <a:lumMod val="65000"/>
                              </a:schemeClr>
                            </a:solidFill>
                            <a:prstDash val="solid"/>
                          </a:ln>
                        </pic:spPr>
                      </pic:pic>
                    </wpg:wgp>
                  </a:graphicData>
                </a:graphic>
              </wp:anchor>
            </w:drawing>
          </mc:Choice>
          <mc:Fallback>
            <w:pict>
              <v:group id="_x0000_s1026" o:spid="_x0000_s1026" o:spt="203" style="position:absolute;left:0pt;margin-left:70.4pt;margin-top:12.75pt;height:188.4pt;width:339.9pt;z-index:251586560;mso-width-relative:page;mso-height-relative:page;" coordorigin="3176,316701" coordsize="6798,3768" o:gfxdata="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">
                <o:lock v:ext="edit" aspectratio="f"/>
                <v:shape id="_x0000_s1026" o:spid="_x0000_s1026" o:spt="75" alt="13-02" type="#_x0000_t75" style="position:absolute;left:3176;top:316701;height:3769;width:4730;" filled="f" o:preferrelative="t" stroked="f" coordsize="21600,21600" o:gfxdata="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Wm/yL4A&#10;AADbAAAADwAAAAAAAAABACAAAAAiAAAAZHJzL2Rvd25yZXYueG1sUEsBAhQAFAAAAAgAh07iQDMv&#10;BZ47AAAAOQAAABAAAAAAAAAAAQAgAAAADQEAAGRycy9zaGFwZXhtbC54bWxQSwUGAAAAAAYABgBb&#10;AQAAtwMAAAAA&#10;">
                  <v:fill on="f" focussize="0,0"/>
                  <v:stroke on="f"/>
                  <v:imagedata r:id="rId38" cropleft="3014f" croptop="1562f" cropright="3355f" cropbottom="1335f" o:title=""/>
                  <o:lock v:ext="edit" aspectratio="t"/>
                </v:shape>
                <v:shape id="_x0000_s1026" o:spid="_x0000_s1026" o:spt="75" alt="5432E3C6D1622F43B40338A4ADF37516" type="#_x0000_t75" style="position:absolute;left:7934;top:316763;height:3628;width:2041;" filled="f" o:preferrelative="t" stroked="t" coordsize="21600,21600" o:gfxdata="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KGUymLgAAADbAAAA&#10;DwAAAAAAAAABACAAAAAiAAAAZHJzL2Rvd25yZXYueG1sUEsBAhQAFAAAAAgAh07iQDMvBZ47AAAA&#10;OQAAABAAAAAAAAAAAQAgAAAABwEAAGRycy9zaGFwZXhtbC54bWxQSwUGAAAAAAYABgBbAQAAsQMA&#10;AAAA&#10;">
                  <v:fill on="f" focussize="0,0"/>
                  <v:stroke weight="0.25pt" color="#A6A6A6 [2092]" joinstyle="round"/>
                  <v:imagedata r:id="rId39" o:title=""/>
                  <o:lock v:ext="edit" aspectratio="t"/>
                </v:shape>
              </v:group>
            </w:pict>
          </mc:Fallback>
        </mc:AlternateContent>
      </w:r>
    </w:p>
    <w:p>
      <w:pPr>
        <w:pStyle w:val="17"/>
        <w:widowControl/>
        <w:shd w:val="clear" w:color="auto" w:fill="FFFFFF"/>
        <w:spacing w:beforeAutospacing="0" w:afterAutospacing="0" w:line="300" w:lineRule="auto"/>
        <w:jc w:val="both"/>
        <w:rPr>
          <w:rFonts w:asciiTheme="minorEastAsia" w:hAnsiTheme="minorEastAsia" w:cstheme="minorEastAsia"/>
          <w:color w:val="000000" w:themeColor="text1"/>
          <w:kern w:val="2"/>
          <w:sz w:val="21"/>
          <w:szCs w:val="21"/>
          <w14:textFill>
            <w14:solidFill>
              <w14:schemeClr w14:val="tx1"/>
            </w14:solidFill>
          </w14:textFill>
        </w:rPr>
      </w:pPr>
    </w:p>
    <w:p>
      <w:pPr>
        <w:pStyle w:val="17"/>
        <w:widowControl/>
        <w:shd w:val="clear" w:color="auto" w:fill="FFFFFF"/>
        <w:spacing w:beforeAutospacing="0" w:afterAutospacing="0" w:line="300" w:lineRule="auto"/>
        <w:jc w:val="both"/>
        <w:rPr>
          <w:rFonts w:asciiTheme="minorEastAsia" w:hAnsiTheme="minorEastAsia" w:cstheme="minorEastAsia"/>
          <w:color w:val="000000" w:themeColor="text1"/>
          <w:kern w:val="2"/>
          <w:sz w:val="21"/>
          <w:szCs w:val="21"/>
          <w14:textFill>
            <w14:solidFill>
              <w14:schemeClr w14:val="tx1"/>
            </w14:solidFill>
          </w14:textFill>
        </w:rPr>
      </w:pPr>
    </w:p>
    <w:p>
      <w:pPr>
        <w:pStyle w:val="17"/>
        <w:widowControl/>
        <w:shd w:val="clear" w:color="auto" w:fill="FFFFFF"/>
        <w:spacing w:beforeAutospacing="0" w:afterAutospacing="0" w:line="300" w:lineRule="auto"/>
        <w:jc w:val="both"/>
        <w:rPr>
          <w:rFonts w:asciiTheme="minorEastAsia" w:hAnsiTheme="minorEastAsia" w:cstheme="minorEastAsia"/>
          <w:color w:val="000000" w:themeColor="text1"/>
          <w:kern w:val="2"/>
          <w:sz w:val="21"/>
          <w:szCs w:val="21"/>
          <w14:textFill>
            <w14:solidFill>
              <w14:schemeClr w14:val="tx1"/>
            </w14:solidFill>
          </w14:textFill>
        </w:rPr>
      </w:pPr>
    </w:p>
    <w:p>
      <w:pPr>
        <w:pStyle w:val="17"/>
        <w:widowControl/>
        <w:shd w:val="clear" w:color="auto" w:fill="FFFFFF"/>
        <w:spacing w:beforeAutospacing="0" w:afterAutospacing="0" w:line="300" w:lineRule="auto"/>
        <w:jc w:val="both"/>
        <w:rPr>
          <w:rFonts w:asciiTheme="minorEastAsia" w:hAnsiTheme="minorEastAsia" w:cstheme="minorEastAsia"/>
          <w:color w:val="000000" w:themeColor="text1"/>
          <w:kern w:val="2"/>
          <w:sz w:val="21"/>
          <w:szCs w:val="21"/>
          <w14:textFill>
            <w14:solidFill>
              <w14:schemeClr w14:val="tx1"/>
            </w14:solidFill>
          </w14:textFill>
        </w:rPr>
      </w:pPr>
    </w:p>
    <w:p>
      <w:pPr>
        <w:pStyle w:val="17"/>
        <w:widowControl/>
        <w:shd w:val="clear" w:color="auto" w:fill="FFFFFF"/>
        <w:spacing w:beforeAutospacing="0" w:afterAutospacing="0" w:line="300" w:lineRule="auto"/>
        <w:jc w:val="both"/>
        <w:rPr>
          <w:rFonts w:asciiTheme="minorEastAsia" w:hAnsiTheme="minorEastAsia" w:cstheme="minorEastAsia"/>
          <w:color w:val="000000" w:themeColor="text1"/>
          <w:kern w:val="2"/>
          <w:sz w:val="21"/>
          <w:szCs w:val="21"/>
          <w14:textFill>
            <w14:solidFill>
              <w14:schemeClr w14:val="tx1"/>
            </w14:solidFill>
          </w14:textFill>
        </w:rPr>
      </w:pPr>
    </w:p>
    <w:p>
      <w:pPr>
        <w:pStyle w:val="17"/>
        <w:widowControl/>
        <w:shd w:val="clear" w:color="auto" w:fill="FFFFFF"/>
        <w:spacing w:beforeAutospacing="0" w:afterAutospacing="0" w:line="300" w:lineRule="auto"/>
        <w:jc w:val="both"/>
        <w:rPr>
          <w:rFonts w:asciiTheme="minorEastAsia" w:hAnsiTheme="minorEastAsia" w:cstheme="minorEastAsia"/>
          <w:color w:val="000000" w:themeColor="text1"/>
          <w:kern w:val="2"/>
          <w:sz w:val="21"/>
          <w:szCs w:val="21"/>
          <w14:textFill>
            <w14:solidFill>
              <w14:schemeClr w14:val="tx1"/>
            </w14:solidFill>
          </w14:textFill>
        </w:rPr>
      </w:pPr>
    </w:p>
    <w:p>
      <w:pPr>
        <w:pStyle w:val="17"/>
        <w:widowControl/>
        <w:shd w:val="clear" w:color="auto" w:fill="FFFFFF"/>
        <w:spacing w:beforeAutospacing="0" w:afterAutospacing="0" w:line="300" w:lineRule="auto"/>
        <w:jc w:val="both"/>
        <w:rPr>
          <w:rFonts w:asciiTheme="minorEastAsia" w:hAnsiTheme="minorEastAsia" w:cstheme="minorEastAsia"/>
          <w:color w:val="000000" w:themeColor="text1"/>
          <w:kern w:val="2"/>
          <w:sz w:val="21"/>
          <w:szCs w:val="21"/>
          <w14:textFill>
            <w14:solidFill>
              <w14:schemeClr w14:val="tx1"/>
            </w14:solidFill>
          </w14:textFill>
        </w:rPr>
      </w:pPr>
    </w:p>
    <w:p>
      <w:pPr>
        <w:pStyle w:val="17"/>
        <w:widowControl/>
        <w:shd w:val="clear" w:color="auto" w:fill="FFFFFF"/>
        <w:spacing w:beforeAutospacing="0" w:afterAutospacing="0" w:line="300" w:lineRule="auto"/>
        <w:jc w:val="both"/>
        <w:rPr>
          <w:rFonts w:asciiTheme="minorEastAsia" w:hAnsiTheme="minorEastAsia" w:cstheme="minorEastAsia"/>
          <w:color w:val="000000" w:themeColor="text1"/>
          <w:kern w:val="2"/>
          <w:sz w:val="21"/>
          <w:szCs w:val="21"/>
          <w14:textFill>
            <w14:solidFill>
              <w14:schemeClr w14:val="tx1"/>
            </w14:solidFill>
          </w14:textFill>
        </w:rPr>
      </w:pPr>
    </w:p>
    <w:p>
      <w:pPr>
        <w:pStyle w:val="17"/>
        <w:widowControl/>
        <w:shd w:val="clear" w:color="auto" w:fill="FFFFFF"/>
        <w:spacing w:beforeAutospacing="0" w:afterAutospacing="0" w:line="300" w:lineRule="auto"/>
        <w:jc w:val="both"/>
        <w:rPr>
          <w:rFonts w:asciiTheme="minorEastAsia" w:hAnsiTheme="minorEastAsia" w:cstheme="minorEastAsia"/>
          <w:color w:val="000000" w:themeColor="text1"/>
          <w:kern w:val="2"/>
          <w:sz w:val="21"/>
          <w:szCs w:val="21"/>
          <w14:textFill>
            <w14:solidFill>
              <w14:schemeClr w14:val="tx1"/>
            </w14:solidFill>
          </w14:textFill>
        </w:rPr>
      </w:pPr>
    </w:p>
    <w:p>
      <w:pPr>
        <w:pStyle w:val="17"/>
        <w:widowControl/>
        <w:shd w:val="clear" w:color="auto" w:fill="FFFFFF"/>
        <w:spacing w:beforeAutospacing="0" w:afterAutospacing="0" w:line="300" w:lineRule="auto"/>
        <w:jc w:val="both"/>
        <w:rPr>
          <w:rFonts w:asciiTheme="minorEastAsia" w:hAnsiTheme="minorEastAsia" w:cstheme="minorEastAsia"/>
          <w:color w:val="000000" w:themeColor="text1"/>
          <w:kern w:val="2"/>
          <w:sz w:val="21"/>
          <w:szCs w:val="21"/>
          <w14:textFill>
            <w14:solidFill>
              <w14:schemeClr w14:val="tx1"/>
            </w14:solidFill>
          </w14:textFill>
        </w:rPr>
      </w:pPr>
    </w:p>
    <w:p>
      <w:pPr>
        <w:pStyle w:val="17"/>
        <w:widowControl/>
        <w:shd w:val="clear" w:color="auto" w:fill="FFFFFF"/>
        <w:spacing w:beforeAutospacing="0" w:afterAutospacing="0" w:line="276" w:lineRule="auto"/>
        <w:jc w:val="both"/>
        <w:rPr>
          <w:rFonts w:asciiTheme="minorEastAsia" w:hAnsiTheme="minorEastAsia" w:cstheme="minorEastAsia"/>
          <w:color w:val="000000" w:themeColor="text1"/>
          <w:kern w:val="2"/>
          <w:sz w:val="21"/>
          <w:szCs w:val="21"/>
          <w:lang w:val="zh-CN"/>
          <w14:textFill>
            <w14:solidFill>
              <w14:schemeClr w14:val="tx1"/>
            </w14:solidFill>
          </w14:textFill>
        </w:rPr>
      </w:pPr>
      <w:r>
        <w:rPr>
          <w:rFonts w:hint="eastAsia" w:asciiTheme="minorEastAsia" w:hAnsiTheme="minorEastAsia" w:cstheme="minorEastAsia"/>
          <w:b/>
          <w:bCs/>
          <w:color w:val="000000" w:themeColor="text1"/>
          <w:kern w:val="2"/>
          <w:sz w:val="21"/>
          <w:szCs w:val="21"/>
          <w14:textFill>
            <w14:solidFill>
              <w14:schemeClr w14:val="tx1"/>
            </w14:solidFill>
          </w14:textFill>
        </w:rPr>
        <w:t xml:space="preserve">4) </w:t>
      </w:r>
      <w:r>
        <w:rPr>
          <w:rFonts w:hint="eastAsia" w:asciiTheme="minorEastAsia" w:hAnsiTheme="minorEastAsia" w:cstheme="minorEastAsia"/>
          <w:b/>
          <w:bCs/>
          <w:color w:val="000000" w:themeColor="text1"/>
          <w:kern w:val="2"/>
          <w:sz w:val="21"/>
          <w:szCs w:val="21"/>
          <w:lang w:val="zh-CN"/>
          <w14:textFill>
            <w14:solidFill>
              <w14:schemeClr w14:val="tx1"/>
            </w14:solidFill>
          </w14:textFill>
        </w:rPr>
        <w:t>微信公众号</w:t>
      </w:r>
    </w:p>
    <w:p>
      <w:pPr>
        <w:pStyle w:val="17"/>
        <w:widowControl/>
        <w:shd w:val="clear" w:color="auto" w:fill="FFFFFF"/>
        <w:spacing w:beforeAutospacing="0" w:afterAutospacing="0" w:line="276" w:lineRule="auto"/>
        <w:ind w:firstLine="420" w:firstLineChars="200"/>
        <w:jc w:val="both"/>
        <w:rPr>
          <w:rFonts w:asciiTheme="minorEastAsia" w:hAnsiTheme="minorEastAsia" w:cstheme="minorEastAsia"/>
          <w:color w:val="000000" w:themeColor="text1"/>
          <w:kern w:val="2"/>
          <w:sz w:val="21"/>
          <w:szCs w:val="21"/>
          <w:lang w:val="zh-CN"/>
          <w14:textFill>
            <w14:solidFill>
              <w14:schemeClr w14:val="tx1"/>
            </w14:solidFill>
          </w14:textFill>
        </w:rPr>
      </w:pPr>
      <w:r>
        <w:rPr>
          <w:rFonts w:hint="eastAsia" w:asciiTheme="minorEastAsia" w:hAnsiTheme="minorEastAsia" w:cstheme="minorEastAsia"/>
          <w:color w:val="000000" w:themeColor="text1"/>
          <w:kern w:val="2"/>
          <w:sz w:val="21"/>
          <w:szCs w:val="21"/>
          <w:lang w:val="zh-CN"/>
          <w14:textFill>
            <w14:solidFill>
              <w14:schemeClr w14:val="tx1"/>
            </w14:solidFill>
          </w14:textFill>
        </w:rPr>
        <w:t>微信逐渐</w:t>
      </w:r>
      <w:r>
        <w:rPr>
          <w:rFonts w:hint="eastAsia" w:asciiTheme="minorEastAsia" w:hAnsiTheme="minorEastAsia" w:cstheme="minorEastAsia"/>
          <w:color w:val="000000" w:themeColor="text1"/>
          <w:kern w:val="2"/>
          <w:sz w:val="21"/>
          <w:szCs w:val="21"/>
          <w14:textFill>
            <w14:solidFill>
              <w14:schemeClr w14:val="tx1"/>
            </w14:solidFill>
          </w14:textFill>
        </w:rPr>
        <w:t>地</w:t>
      </w:r>
      <w:r>
        <w:rPr>
          <w:rFonts w:hint="eastAsia" w:asciiTheme="minorEastAsia" w:hAnsiTheme="minorEastAsia" w:cstheme="minorEastAsia"/>
          <w:color w:val="000000" w:themeColor="text1"/>
          <w:kern w:val="2"/>
          <w:sz w:val="21"/>
          <w:szCs w:val="21"/>
          <w:lang w:val="zh-CN"/>
          <w14:textFill>
            <w14:solidFill>
              <w14:schemeClr w14:val="tx1"/>
            </w14:solidFill>
          </w14:textFill>
        </w:rPr>
        <w:t>放开了公众号关联小程序的限制，现在单一公众号已经可以关联不同主体的10个小程序，一个小程序可以同时关联500个不同的公众号！</w:t>
      </w:r>
    </w:p>
    <w:p>
      <w:pPr>
        <w:pStyle w:val="17"/>
        <w:widowControl/>
        <w:shd w:val="clear" w:color="auto" w:fill="FFFFFF"/>
        <w:spacing w:beforeAutospacing="0" w:afterAutospacing="0" w:line="276" w:lineRule="auto"/>
        <w:ind w:firstLine="420" w:firstLineChars="200"/>
        <w:jc w:val="both"/>
        <w:rPr>
          <w:rFonts w:asciiTheme="minorEastAsia" w:hAnsiTheme="minorEastAsia" w:cstheme="minorEastAsia"/>
          <w:color w:val="000000" w:themeColor="text1"/>
          <w:kern w:val="2"/>
          <w:sz w:val="21"/>
          <w:szCs w:val="21"/>
          <w:lang w:val="zh-CN"/>
          <w14:textFill>
            <w14:solidFill>
              <w14:schemeClr w14:val="tx1"/>
            </w14:solidFill>
          </w14:textFill>
        </w:rPr>
      </w:pPr>
      <w:r>
        <w:rPr>
          <w:rFonts w:hint="eastAsia" w:asciiTheme="minorEastAsia" w:hAnsiTheme="minorEastAsia" w:cstheme="minorEastAsia"/>
          <w:color w:val="000000" w:themeColor="text1"/>
          <w:kern w:val="2"/>
          <w:sz w:val="21"/>
          <w:szCs w:val="21"/>
          <w:lang w:val="zh-CN"/>
          <w14:textFill>
            <w14:solidFill>
              <w14:schemeClr w14:val="tx1"/>
            </w14:solidFill>
          </w14:textFill>
        </w:rPr>
        <w:t>同时，</w:t>
      </w:r>
      <w:r>
        <w:rPr>
          <w:rFonts w:hint="eastAsia" w:asciiTheme="minorEastAsia" w:hAnsiTheme="minorEastAsia" w:cstheme="minorEastAsia"/>
          <w:b/>
          <w:bCs/>
          <w:color w:val="000000" w:themeColor="text1"/>
          <w:kern w:val="2"/>
          <w:sz w:val="21"/>
          <w:szCs w:val="21"/>
          <w:lang w:val="zh-CN"/>
          <w14:textFill>
            <w14:solidFill>
              <w14:schemeClr w14:val="tx1"/>
            </w14:solidFill>
          </w14:textFill>
        </w:rPr>
        <w:t>公众号也是</w:t>
      </w:r>
      <w:r>
        <w:rPr>
          <w:rFonts w:hint="eastAsia" w:asciiTheme="minorEastAsia" w:hAnsiTheme="minorEastAsia" w:cstheme="minorEastAsia"/>
          <w:b/>
          <w:bCs/>
          <w:color w:val="000000" w:themeColor="text1"/>
          <w:kern w:val="2"/>
          <w:sz w:val="21"/>
          <w:szCs w:val="21"/>
          <w14:textFill>
            <w14:solidFill>
              <w14:schemeClr w14:val="tx1"/>
            </w14:solidFill>
          </w14:textFill>
        </w:rPr>
        <w:t>一种最为丰富的小程序入口</w:t>
      </w:r>
      <w:r>
        <w:rPr>
          <w:rFonts w:hint="eastAsia" w:asciiTheme="minorEastAsia" w:hAnsiTheme="minorEastAsia" w:cstheme="minorEastAsia"/>
          <w:b/>
          <w:bCs/>
          <w:color w:val="000000" w:themeColor="text1"/>
          <w:kern w:val="2"/>
          <w:sz w:val="21"/>
          <w:szCs w:val="21"/>
          <w:lang w:val="zh-CN"/>
          <w14:textFill>
            <w14:solidFill>
              <w14:schemeClr w14:val="tx1"/>
            </w14:solidFill>
          </w14:textFill>
        </w:rPr>
        <w:t>，中介可以根据自己的需求灵活搭建小程序和公众号之间的各种联系。</w:t>
      </w:r>
    </w:p>
    <w:p>
      <w:pPr>
        <w:pStyle w:val="17"/>
        <w:widowControl/>
        <w:shd w:val="clear" w:color="auto" w:fill="FFFFFF"/>
        <w:spacing w:beforeAutospacing="0" w:afterAutospacing="0" w:line="276" w:lineRule="auto"/>
        <w:ind w:firstLine="422" w:firstLineChars="200"/>
        <w:jc w:val="both"/>
        <w:rPr>
          <w:rFonts w:asciiTheme="minorEastAsia" w:hAnsiTheme="minorEastAsia" w:cstheme="minorEastAsia"/>
          <w:b/>
          <w:bCs/>
          <w:color w:val="000000" w:themeColor="text1"/>
          <w:kern w:val="2"/>
          <w:sz w:val="21"/>
          <w:szCs w:val="21"/>
          <w:lang w:val="zh-CN"/>
          <w14:textFill>
            <w14:solidFill>
              <w14:schemeClr w14:val="tx1"/>
            </w14:solidFill>
          </w14:textFill>
        </w:rPr>
      </w:pPr>
      <w:r>
        <w:rPr>
          <w:rFonts w:hint="eastAsia" w:asciiTheme="minorEastAsia" w:hAnsiTheme="minorEastAsia" w:cstheme="minorEastAsia"/>
          <w:b/>
          <w:bCs/>
          <w:color w:val="000000" w:themeColor="text1"/>
          <w:kern w:val="2"/>
          <w:sz w:val="21"/>
          <w:szCs w:val="21"/>
          <w:lang w:val="zh-CN"/>
          <w14:textFill>
            <w14:solidFill>
              <w14:schemeClr w14:val="tx1"/>
            </w14:solidFill>
          </w14:textFill>
        </w:rPr>
        <w:fldChar w:fldCharType="begin"/>
      </w:r>
      <w:r>
        <w:rPr>
          <w:rFonts w:hint="eastAsia" w:asciiTheme="minorEastAsia" w:hAnsiTheme="minorEastAsia" w:cstheme="minorEastAsia"/>
          <w:b/>
          <w:bCs/>
          <w:color w:val="000000" w:themeColor="text1"/>
          <w:kern w:val="2"/>
          <w:sz w:val="21"/>
          <w:szCs w:val="21"/>
          <w:lang w:val="zh-CN"/>
          <w14:textFill>
            <w14:solidFill>
              <w14:schemeClr w14:val="tx1"/>
            </w14:solidFill>
          </w14:textFill>
        </w:rPr>
        <w:instrText xml:space="preserve"> = 1 \* GB3 \* MERGEFORMAT </w:instrText>
      </w:r>
      <w:r>
        <w:rPr>
          <w:rFonts w:hint="eastAsia" w:asciiTheme="minorEastAsia" w:hAnsiTheme="minorEastAsia" w:cstheme="minorEastAsia"/>
          <w:b/>
          <w:bCs/>
          <w:color w:val="000000" w:themeColor="text1"/>
          <w:kern w:val="2"/>
          <w:sz w:val="21"/>
          <w:szCs w:val="21"/>
          <w:lang w:val="zh-CN"/>
          <w14:textFill>
            <w14:solidFill>
              <w14:schemeClr w14:val="tx1"/>
            </w14:solidFill>
          </w14:textFill>
        </w:rPr>
        <w:fldChar w:fldCharType="separate"/>
      </w:r>
      <w:r>
        <w:rPr>
          <w:rFonts w:hint="eastAsia" w:asciiTheme="minorEastAsia" w:hAnsiTheme="minorEastAsia" w:cstheme="minorEastAsia"/>
          <w:b/>
          <w:bCs/>
          <w:sz w:val="21"/>
          <w:szCs w:val="21"/>
        </w:rPr>
        <w:t>①</w:t>
      </w:r>
      <w:r>
        <w:rPr>
          <w:rFonts w:hint="eastAsia" w:asciiTheme="minorEastAsia" w:hAnsiTheme="minorEastAsia" w:cstheme="minorEastAsia"/>
          <w:b/>
          <w:bCs/>
          <w:color w:val="000000" w:themeColor="text1"/>
          <w:kern w:val="2"/>
          <w:sz w:val="21"/>
          <w:szCs w:val="21"/>
          <w:lang w:val="zh-CN"/>
          <w14:textFill>
            <w14:solidFill>
              <w14:schemeClr w14:val="tx1"/>
            </w14:solidFill>
          </w14:textFill>
        </w:rPr>
        <w:fldChar w:fldCharType="end"/>
      </w:r>
      <w:r>
        <w:rPr>
          <w:rFonts w:hint="eastAsia" w:asciiTheme="minorEastAsia" w:hAnsiTheme="minorEastAsia" w:cstheme="minorEastAsia"/>
          <w:b/>
          <w:bCs/>
          <w:color w:val="000000" w:themeColor="text1"/>
          <w:kern w:val="2"/>
          <w:sz w:val="21"/>
          <w:szCs w:val="21"/>
          <w14:textFill>
            <w14:solidFill>
              <w14:schemeClr w14:val="tx1"/>
            </w14:solidFill>
          </w14:textFill>
        </w:rPr>
        <w:t xml:space="preserve">  </w:t>
      </w:r>
      <w:r>
        <w:rPr>
          <w:rFonts w:hint="eastAsia" w:asciiTheme="minorEastAsia" w:hAnsiTheme="minorEastAsia" w:cstheme="minorEastAsia"/>
          <w:b/>
          <w:bCs/>
          <w:color w:val="000000" w:themeColor="text1"/>
          <w:kern w:val="2"/>
          <w:sz w:val="21"/>
          <w:szCs w:val="21"/>
          <w:lang w:val="zh-CN"/>
          <w14:textFill>
            <w14:solidFill>
              <w14:schemeClr w14:val="tx1"/>
            </w14:solidFill>
          </w14:textFill>
        </w:rPr>
        <w:t>公众号文章入口</w:t>
      </w:r>
    </w:p>
    <w:p>
      <w:pPr>
        <w:pStyle w:val="17"/>
        <w:widowControl/>
        <w:shd w:val="clear" w:color="auto" w:fill="FFFFFF"/>
        <w:spacing w:beforeAutospacing="0" w:afterAutospacing="0" w:line="276" w:lineRule="auto"/>
        <w:ind w:firstLine="840" w:firstLineChars="400"/>
        <w:jc w:val="both"/>
        <w:rPr>
          <w:rFonts w:asciiTheme="minorEastAsia" w:hAnsiTheme="minorEastAsia" w:cstheme="minorEastAsia"/>
          <w:color w:val="000000" w:themeColor="text1"/>
          <w:kern w:val="2"/>
          <w:sz w:val="21"/>
          <w:szCs w:val="21"/>
          <w:lang w:val="zh-CN"/>
          <w14:textFill>
            <w14:solidFill>
              <w14:schemeClr w14:val="tx1"/>
            </w14:solidFill>
          </w14:textFill>
        </w:rPr>
      </w:pPr>
      <w:r>
        <w:rPr>
          <w:rFonts w:hint="eastAsia" w:asciiTheme="minorEastAsia" w:hAnsiTheme="minorEastAsia" w:cstheme="minorEastAsia"/>
          <w:color w:val="000000" w:themeColor="text1"/>
          <w:kern w:val="2"/>
          <w:sz w:val="21"/>
          <w:szCs w:val="21"/>
          <w14:textFill>
            <w14:solidFill>
              <w14:schemeClr w14:val="tx1"/>
            </w14:solidFill>
          </w14:textFill>
        </w:rPr>
        <w:t>a.</w:t>
      </w:r>
      <w:r>
        <w:rPr>
          <w:rFonts w:hint="eastAsia" w:asciiTheme="minorEastAsia" w:hAnsiTheme="minorEastAsia" w:cstheme="minorEastAsia"/>
          <w:color w:val="000000" w:themeColor="text1"/>
          <w:kern w:val="2"/>
          <w:sz w:val="21"/>
          <w:szCs w:val="21"/>
          <w:lang w:val="en-US" w:eastAsia="zh-CN"/>
          <w14:textFill>
            <w14:solidFill>
              <w14:schemeClr w14:val="tx1"/>
            </w14:solidFill>
          </w14:textFill>
        </w:rPr>
        <w:t>图片</w:t>
      </w:r>
      <w:r>
        <w:rPr>
          <w:rFonts w:hint="eastAsia" w:asciiTheme="minorEastAsia" w:hAnsiTheme="minorEastAsia" w:cstheme="minorEastAsia"/>
          <w:color w:val="000000" w:themeColor="text1"/>
          <w:kern w:val="2"/>
          <w:sz w:val="21"/>
          <w:szCs w:val="21"/>
          <w:lang w:val="zh-CN"/>
          <w14:textFill>
            <w14:solidFill>
              <w14:schemeClr w14:val="tx1"/>
            </w14:solidFill>
          </w14:textFill>
        </w:rPr>
        <w:t>跳转</w:t>
      </w:r>
    </w:p>
    <w:p>
      <w:pPr>
        <w:pStyle w:val="17"/>
        <w:widowControl/>
        <w:shd w:val="clear" w:color="auto" w:fill="FFFFFF"/>
        <w:spacing w:beforeAutospacing="0" w:afterAutospacing="0" w:line="276" w:lineRule="auto"/>
        <w:ind w:firstLine="840" w:firstLineChars="400"/>
        <w:jc w:val="both"/>
        <w:rPr>
          <w:rFonts w:asciiTheme="minorEastAsia" w:hAnsiTheme="minorEastAsia" w:cstheme="minorEastAsia"/>
          <w:color w:val="000000" w:themeColor="text1"/>
          <w:kern w:val="2"/>
          <w:sz w:val="21"/>
          <w:szCs w:val="21"/>
          <w:lang w:val="zh-CN"/>
          <w14:textFill>
            <w14:solidFill>
              <w14:schemeClr w14:val="tx1"/>
            </w14:solidFill>
          </w14:textFill>
        </w:rPr>
      </w:pPr>
      <w:r>
        <w:rPr>
          <w:rFonts w:hint="eastAsia" w:asciiTheme="minorEastAsia" w:hAnsiTheme="minorEastAsia" w:cstheme="minorEastAsia"/>
          <w:color w:val="000000" w:themeColor="text1"/>
          <w:kern w:val="2"/>
          <w:sz w:val="21"/>
          <w:szCs w:val="21"/>
          <w14:textFill>
            <w14:solidFill>
              <w14:schemeClr w14:val="tx1"/>
            </w14:solidFill>
          </w14:textFill>
        </w:rPr>
        <w:t>b.</w:t>
      </w:r>
      <w:r>
        <w:rPr>
          <w:rFonts w:hint="eastAsia" w:asciiTheme="minorEastAsia" w:hAnsiTheme="minorEastAsia" w:cstheme="minorEastAsia"/>
          <w:color w:val="000000" w:themeColor="text1"/>
          <w:kern w:val="2"/>
          <w:sz w:val="21"/>
          <w:szCs w:val="21"/>
          <w:lang w:val="en-US" w:eastAsia="zh-CN"/>
          <w14:textFill>
            <w14:solidFill>
              <w14:schemeClr w14:val="tx1"/>
            </w14:solidFill>
          </w14:textFill>
        </w:rPr>
        <w:t>卡片</w:t>
      </w:r>
      <w:r>
        <w:rPr>
          <w:rFonts w:hint="eastAsia" w:asciiTheme="minorEastAsia" w:hAnsiTheme="minorEastAsia" w:cstheme="minorEastAsia"/>
          <w:color w:val="000000" w:themeColor="text1"/>
          <w:kern w:val="2"/>
          <w:sz w:val="21"/>
          <w:szCs w:val="21"/>
          <w:lang w:val="zh-CN"/>
          <w14:textFill>
            <w14:solidFill>
              <w14:schemeClr w14:val="tx1"/>
            </w14:solidFill>
          </w14:textFill>
        </w:rPr>
        <w:t>跳转</w:t>
      </w:r>
    </w:p>
    <w:p>
      <w:pPr>
        <w:pStyle w:val="17"/>
        <w:widowControl/>
        <w:shd w:val="clear" w:color="auto" w:fill="FFFFFF"/>
        <w:spacing w:beforeAutospacing="0" w:afterAutospacing="0" w:line="276" w:lineRule="auto"/>
        <w:ind w:firstLine="840" w:firstLineChars="400"/>
        <w:jc w:val="both"/>
        <w:rPr>
          <w:rFonts w:hint="eastAsia" w:asciiTheme="minorEastAsia" w:hAnsiTheme="minorEastAsia" w:cstheme="minorEastAsia"/>
          <w:color w:val="000000" w:themeColor="text1"/>
          <w:kern w:val="2"/>
          <w:sz w:val="21"/>
          <w:szCs w:val="21"/>
          <w:lang w:val="zh-CN"/>
          <w14:textFill>
            <w14:solidFill>
              <w14:schemeClr w14:val="tx1"/>
            </w14:solidFill>
          </w14:textFill>
        </w:rPr>
      </w:pPr>
      <w:r>
        <w:rPr>
          <w:rFonts w:hint="eastAsia" w:asciiTheme="minorEastAsia" w:hAnsiTheme="minorEastAsia" w:cstheme="minorEastAsia"/>
          <w:color w:val="000000" w:themeColor="text1"/>
          <w:kern w:val="2"/>
          <w:sz w:val="21"/>
          <w:szCs w:val="21"/>
          <w14:textFill>
            <w14:solidFill>
              <w14:schemeClr w14:val="tx1"/>
            </w14:solidFill>
          </w14:textFill>
        </w:rPr>
        <w:t>c.</w:t>
      </w:r>
      <w:r>
        <w:rPr>
          <w:rFonts w:hint="eastAsia" w:asciiTheme="minorEastAsia" w:hAnsiTheme="minorEastAsia" w:cstheme="minorEastAsia"/>
          <w:color w:val="000000" w:themeColor="text1"/>
          <w:kern w:val="2"/>
          <w:sz w:val="21"/>
          <w:szCs w:val="21"/>
          <w:lang w:val="en-US" w:eastAsia="zh-CN"/>
          <w14:textFill>
            <w14:solidFill>
              <w14:schemeClr w14:val="tx1"/>
            </w14:solidFill>
          </w14:textFill>
        </w:rPr>
        <w:t>文字</w:t>
      </w:r>
      <w:r>
        <w:rPr>
          <w:rFonts w:hint="eastAsia" w:asciiTheme="minorEastAsia" w:hAnsiTheme="minorEastAsia" w:cstheme="minorEastAsia"/>
          <w:color w:val="000000" w:themeColor="text1"/>
          <w:kern w:val="2"/>
          <w:sz w:val="21"/>
          <w:szCs w:val="21"/>
          <w:lang w:val="zh-CN"/>
          <w14:textFill>
            <w14:solidFill>
              <w14:schemeClr w14:val="tx1"/>
            </w14:solidFill>
          </w14:textFill>
        </w:rPr>
        <w:t>跳转</w:t>
      </w:r>
    </w:p>
    <w:p>
      <w:pPr>
        <w:pStyle w:val="17"/>
        <w:widowControl/>
        <w:shd w:val="clear" w:color="auto" w:fill="FFFFFF"/>
        <w:spacing w:beforeAutospacing="0" w:afterAutospacing="0" w:line="276" w:lineRule="auto"/>
        <w:ind w:firstLine="960" w:firstLineChars="400"/>
        <w:jc w:val="both"/>
        <w:rPr>
          <w:rFonts w:hint="eastAsia" w:asciiTheme="minorEastAsia" w:hAnsiTheme="minorEastAsia" w:cstheme="minorEastAsia"/>
          <w:color w:val="000000" w:themeColor="text1"/>
          <w:kern w:val="2"/>
          <w:sz w:val="21"/>
          <w:szCs w:val="21"/>
          <w:lang w:val="zh-CN"/>
          <w14:textFill>
            <w14:solidFill>
              <w14:schemeClr w14:val="tx1"/>
            </w14:solidFill>
          </w14:textFill>
        </w:rPr>
      </w:pPr>
      <w:r>
        <w:rPr>
          <w:sz w:val="24"/>
        </w:rPr>
        <mc:AlternateContent>
          <mc:Choice Requires="wpg">
            <w:drawing>
              <wp:anchor distT="0" distB="0" distL="114300" distR="114300" simplePos="0" relativeHeight="251764736" behindDoc="0" locked="0" layoutInCell="1" allowOverlap="1">
                <wp:simplePos x="0" y="0"/>
                <wp:positionH relativeFrom="column">
                  <wp:posOffset>537845</wp:posOffset>
                </wp:positionH>
                <wp:positionV relativeFrom="paragraph">
                  <wp:posOffset>144145</wp:posOffset>
                </wp:positionV>
                <wp:extent cx="5043805" cy="1151890"/>
                <wp:effectExtent l="0" t="0" r="4445" b="10160"/>
                <wp:wrapNone/>
                <wp:docPr id="345" name="组合 345"/>
                <wp:cNvGraphicFramePr/>
                <a:graphic xmlns:a="http://schemas.openxmlformats.org/drawingml/2006/main">
                  <a:graphicData uri="http://schemas.microsoft.com/office/word/2010/wordprocessingGroup">
                    <wpg:wgp>
                      <wpg:cNvGrpSpPr/>
                      <wpg:grpSpPr>
                        <a:xfrm>
                          <a:off x="0" y="0"/>
                          <a:ext cx="5043805" cy="1151890"/>
                          <a:chOff x="4800" y="353135"/>
                          <a:chExt cx="7943" cy="1814"/>
                        </a:xfrm>
                      </wpg:grpSpPr>
                      <pic:pic xmlns:pic="http://schemas.openxmlformats.org/drawingml/2006/picture">
                        <pic:nvPicPr>
                          <pic:cNvPr id="342" name="图片 5"/>
                          <pic:cNvPicPr>
                            <a:picLocks noChangeAspect="1"/>
                          </pic:cNvPicPr>
                        </pic:nvPicPr>
                        <pic:blipFill>
                          <a:blip r:embed="rId40"/>
                          <a:stretch>
                            <a:fillRect/>
                          </a:stretch>
                        </pic:blipFill>
                        <pic:spPr>
                          <a:xfrm>
                            <a:off x="4800" y="353135"/>
                            <a:ext cx="2533" cy="1814"/>
                          </a:xfrm>
                          <a:prstGeom prst="rect">
                            <a:avLst/>
                          </a:prstGeom>
                          <a:noFill/>
                          <a:ln w="9525">
                            <a:noFill/>
                          </a:ln>
                        </pic:spPr>
                      </pic:pic>
                      <pic:pic xmlns:pic="http://schemas.openxmlformats.org/drawingml/2006/picture">
                        <pic:nvPicPr>
                          <pic:cNvPr id="343" name="图片 6"/>
                          <pic:cNvPicPr>
                            <a:picLocks noChangeAspect="1"/>
                          </pic:cNvPicPr>
                        </pic:nvPicPr>
                        <pic:blipFill>
                          <a:blip r:embed="rId41"/>
                          <a:stretch>
                            <a:fillRect/>
                          </a:stretch>
                        </pic:blipFill>
                        <pic:spPr>
                          <a:xfrm>
                            <a:off x="7514" y="353135"/>
                            <a:ext cx="2526" cy="1814"/>
                          </a:xfrm>
                          <a:prstGeom prst="rect">
                            <a:avLst/>
                          </a:prstGeom>
                          <a:noFill/>
                          <a:ln w="9525">
                            <a:noFill/>
                          </a:ln>
                        </pic:spPr>
                      </pic:pic>
                      <pic:pic xmlns:pic="http://schemas.openxmlformats.org/drawingml/2006/picture">
                        <pic:nvPicPr>
                          <pic:cNvPr id="344" name="图片 7"/>
                          <pic:cNvPicPr>
                            <a:picLocks noChangeAspect="1"/>
                          </pic:cNvPicPr>
                        </pic:nvPicPr>
                        <pic:blipFill>
                          <a:blip r:embed="rId42"/>
                          <a:stretch>
                            <a:fillRect/>
                          </a:stretch>
                        </pic:blipFill>
                        <pic:spPr>
                          <a:xfrm>
                            <a:off x="10214" y="353135"/>
                            <a:ext cx="2529" cy="1814"/>
                          </a:xfrm>
                          <a:prstGeom prst="rect">
                            <a:avLst/>
                          </a:prstGeom>
                          <a:noFill/>
                          <a:ln w="9525">
                            <a:noFill/>
                          </a:ln>
                        </pic:spPr>
                      </pic:pic>
                    </wpg:wgp>
                  </a:graphicData>
                </a:graphic>
              </wp:anchor>
            </w:drawing>
          </mc:Choice>
          <mc:Fallback>
            <w:pict>
              <v:group id="_x0000_s1026" o:spid="_x0000_s1026" o:spt="203" style="position:absolute;left:0pt;margin-left:42.35pt;margin-top:11.35pt;height:90.7pt;width:397.15pt;z-index:251764736;mso-width-relative:page;mso-height-relative:page;" coordorigin="4800,353135" coordsize="7943,1814" o:gfxdata="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">
                <o:lock v:ext="edit" aspectratio="f"/>
                <v:shape id="图片 5" o:spid="_x0000_s1026" o:spt="75" type="#_x0000_t75" style="position:absolute;left:4800;top:353135;height:1814;width:2533;" filled="f" o:preferrelative="t" stroked="f" coordsize="21600,21600" o:gfxdata="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MODSv&#10;wAAAANwAAAAPAAAAAAAAAAEAIAAAACIAAABkcnMvZG93bnJldi54bWxQSwECFAAUAAAACACHTuJA&#10;My8FnjsAAAA5AAAAEAAAAAAAAAABACAAAAAPAQAAZHJzL3NoYXBleG1sLnhtbFBLBQYAAAAABgAG&#10;AFsBAAC5AwAAAAA=&#10;">
                  <v:fill on="f" focussize="0,0"/>
                  <v:stroke on="f"/>
                  <v:imagedata r:id="rId40" o:title=""/>
                  <o:lock v:ext="edit" aspectratio="t"/>
                </v:shape>
                <v:shape id="图片 6" o:spid="_x0000_s1026" o:spt="75" type="#_x0000_t75" style="position:absolute;left:7514;top:353135;height:1814;width:2526;" filled="f" o:preferrelative="t" stroked="f" coordsize="21600,21600" o:gfxdata="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i/p7EbsAAADc&#10;AAAADwAAAAAAAAABACAAAAAiAAAAZHJzL2Rvd25yZXYueG1sUEsBAhQAFAAAAAgAh07iQDMvBZ47&#10;AAAAOQAAABAAAAAAAAAAAQAgAAAACgEAAGRycy9zaGFwZXhtbC54bWxQSwUGAAAAAAYABgBbAQAA&#10;tAMAAAAA&#10;">
                  <v:fill on="f" focussize="0,0"/>
                  <v:stroke on="f"/>
                  <v:imagedata r:id="rId41" o:title=""/>
                  <o:lock v:ext="edit" aspectratio="t"/>
                </v:shape>
                <v:shape id="图片 7" o:spid="_x0000_s1026" o:spt="75" type="#_x0000_t75" style="position:absolute;left:10214;top:353135;height:1814;width:2529;" filled="f" o:preferrelative="t" stroked="f" coordsize="21600,21600" o:gfxdata="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KcG16&#10;wAAAANwAAAAPAAAAAAAAAAEAIAAAACIAAABkcnMvZG93bnJldi54bWxQSwECFAAUAAAACACHTuJA&#10;My8FnjsAAAA5AAAAEAAAAAAAAAABACAAAAAPAQAAZHJzL3NoYXBleG1sLnhtbFBLBQYAAAAABgAG&#10;AFsBAAC5AwAAAAA=&#10;">
                  <v:fill on="f" focussize="0,0"/>
                  <v:stroke on="f"/>
                  <v:imagedata r:id="rId42" o:title=""/>
                  <o:lock v:ext="edit" aspectratio="t"/>
                </v:shape>
              </v:group>
            </w:pict>
          </mc:Fallback>
        </mc:AlternateContent>
      </w:r>
    </w:p>
    <w:p>
      <w:pPr>
        <w:pStyle w:val="17"/>
        <w:widowControl/>
        <w:shd w:val="clear" w:color="auto" w:fill="FFFFFF"/>
        <w:spacing w:beforeAutospacing="0" w:afterAutospacing="0" w:line="276" w:lineRule="auto"/>
        <w:ind w:firstLine="840" w:firstLineChars="400"/>
        <w:jc w:val="both"/>
        <w:rPr>
          <w:rFonts w:hint="eastAsia" w:asciiTheme="minorEastAsia" w:hAnsiTheme="minorEastAsia" w:cstheme="minorEastAsia"/>
          <w:color w:val="000000" w:themeColor="text1"/>
          <w:kern w:val="2"/>
          <w:sz w:val="21"/>
          <w:szCs w:val="21"/>
          <w:lang w:val="zh-CN"/>
          <w14:textFill>
            <w14:solidFill>
              <w14:schemeClr w14:val="tx1"/>
            </w14:solidFill>
          </w14:textFill>
        </w:rPr>
      </w:pPr>
    </w:p>
    <w:p>
      <w:pPr>
        <w:pStyle w:val="17"/>
        <w:widowControl/>
        <w:shd w:val="clear" w:color="auto" w:fill="FFFFFF"/>
        <w:spacing w:beforeAutospacing="0" w:afterAutospacing="0" w:line="276" w:lineRule="auto"/>
        <w:ind w:firstLine="840" w:firstLineChars="400"/>
        <w:jc w:val="both"/>
        <w:rPr>
          <w:rFonts w:hint="eastAsia" w:asciiTheme="minorEastAsia" w:hAnsiTheme="minorEastAsia" w:cstheme="minorEastAsia"/>
          <w:color w:val="000000" w:themeColor="text1"/>
          <w:kern w:val="2"/>
          <w:sz w:val="21"/>
          <w:szCs w:val="21"/>
          <w:lang w:val="zh-CN"/>
          <w14:textFill>
            <w14:solidFill>
              <w14:schemeClr w14:val="tx1"/>
            </w14:solidFill>
          </w14:textFill>
        </w:rPr>
      </w:pPr>
    </w:p>
    <w:p>
      <w:pPr>
        <w:pStyle w:val="17"/>
        <w:widowControl/>
        <w:shd w:val="clear" w:color="auto" w:fill="FFFFFF"/>
        <w:spacing w:beforeAutospacing="0" w:afterAutospacing="0" w:line="276" w:lineRule="auto"/>
        <w:ind w:firstLine="840" w:firstLineChars="400"/>
        <w:jc w:val="both"/>
        <w:rPr>
          <w:rFonts w:hint="eastAsia" w:asciiTheme="minorEastAsia" w:hAnsiTheme="minorEastAsia" w:cstheme="minorEastAsia"/>
          <w:color w:val="000000" w:themeColor="text1"/>
          <w:kern w:val="2"/>
          <w:sz w:val="21"/>
          <w:szCs w:val="21"/>
          <w:lang w:val="zh-CN"/>
          <w14:textFill>
            <w14:solidFill>
              <w14:schemeClr w14:val="tx1"/>
            </w14:solidFill>
          </w14:textFill>
        </w:rPr>
      </w:pPr>
    </w:p>
    <w:p>
      <w:pPr>
        <w:pStyle w:val="17"/>
        <w:widowControl/>
        <w:shd w:val="clear" w:color="auto" w:fill="FFFFFF"/>
        <w:spacing w:beforeAutospacing="0" w:afterAutospacing="0" w:line="276" w:lineRule="auto"/>
        <w:jc w:val="both"/>
        <w:rPr>
          <w:rFonts w:hint="eastAsia" w:asciiTheme="minorEastAsia" w:hAnsiTheme="minorEastAsia" w:cstheme="minorEastAsia"/>
          <w:color w:val="000000" w:themeColor="text1"/>
          <w:kern w:val="2"/>
          <w:sz w:val="21"/>
          <w:szCs w:val="21"/>
          <w:lang w:val="zh-CN"/>
          <w14:textFill>
            <w14:solidFill>
              <w14:schemeClr w14:val="tx1"/>
            </w14:solidFill>
          </w14:textFill>
        </w:rPr>
      </w:pPr>
    </w:p>
    <w:p>
      <w:pPr>
        <w:pStyle w:val="17"/>
        <w:widowControl/>
        <w:shd w:val="clear" w:color="auto" w:fill="FFFFFF"/>
        <w:spacing w:beforeAutospacing="0" w:afterAutospacing="0" w:line="276" w:lineRule="auto"/>
        <w:jc w:val="both"/>
        <w:rPr>
          <w:rFonts w:hint="eastAsia" w:asciiTheme="minorEastAsia" w:hAnsiTheme="minorEastAsia" w:cstheme="minorEastAsia"/>
          <w:color w:val="000000" w:themeColor="text1"/>
          <w:kern w:val="2"/>
          <w:sz w:val="21"/>
          <w:szCs w:val="21"/>
          <w:lang w:val="zh-CN"/>
          <w14:textFill>
            <w14:solidFill>
              <w14:schemeClr w14:val="tx1"/>
            </w14:solidFill>
          </w14:textFill>
        </w:rPr>
      </w:pPr>
    </w:p>
    <w:p>
      <w:pPr>
        <w:pStyle w:val="17"/>
        <w:widowControl/>
        <w:shd w:val="clear" w:color="auto" w:fill="FFFFFF"/>
        <w:spacing w:beforeAutospacing="0" w:afterAutospacing="0" w:line="276" w:lineRule="auto"/>
        <w:ind w:firstLine="1650" w:firstLineChars="1100"/>
        <w:jc w:val="both"/>
        <w:rPr>
          <w:rFonts w:hint="eastAsia" w:ascii="微软雅黑" w:hAnsi="微软雅黑" w:eastAsia="微软雅黑" w:cs="微软雅黑"/>
          <w:color w:val="000000" w:themeColor="text1"/>
          <w:kern w:val="2"/>
          <w:sz w:val="15"/>
          <w:szCs w:val="15"/>
          <w:lang w:val="zh-CN"/>
          <w14:textFill>
            <w14:solidFill>
              <w14:schemeClr w14:val="tx1"/>
            </w14:solidFill>
          </w14:textFill>
        </w:rPr>
      </w:pPr>
      <w:r>
        <w:rPr>
          <w:rFonts w:hint="eastAsia" w:ascii="微软雅黑" w:hAnsi="微软雅黑" w:eastAsia="微软雅黑" w:cs="微软雅黑"/>
          <w:color w:val="000000" w:themeColor="text1"/>
          <w:kern w:val="2"/>
          <w:sz w:val="15"/>
          <w:szCs w:val="15"/>
          <w:lang w:val="zh-CN"/>
          <w14:textFill>
            <w14:solidFill>
              <w14:schemeClr w14:val="tx1"/>
            </w14:solidFill>
          </w14:textFill>
        </w:rPr>
        <w:t>（</w:t>
      </w:r>
      <w:r>
        <w:rPr>
          <w:rFonts w:hint="eastAsia" w:ascii="微软雅黑" w:hAnsi="微软雅黑" w:eastAsia="微软雅黑" w:cs="微软雅黑"/>
          <w:color w:val="000000" w:themeColor="text1"/>
          <w:kern w:val="2"/>
          <w:sz w:val="15"/>
          <w:szCs w:val="15"/>
          <w:lang w:val="en-US" w:eastAsia="zh-CN"/>
          <w14:textFill>
            <w14:solidFill>
              <w14:schemeClr w14:val="tx1"/>
            </w14:solidFill>
          </w14:textFill>
        </w:rPr>
        <w:t>图片</w:t>
      </w:r>
      <w:r>
        <w:rPr>
          <w:rFonts w:hint="eastAsia" w:ascii="微软雅黑" w:hAnsi="微软雅黑" w:eastAsia="微软雅黑" w:cs="微软雅黑"/>
          <w:color w:val="000000" w:themeColor="text1"/>
          <w:kern w:val="2"/>
          <w:sz w:val="15"/>
          <w:szCs w:val="15"/>
          <w:lang w:val="zh-CN"/>
          <w14:textFill>
            <w14:solidFill>
              <w14:schemeClr w14:val="tx1"/>
            </w14:solidFill>
          </w14:textFill>
        </w:rPr>
        <w:t>跳转）</w:t>
      </w:r>
      <w:r>
        <w:rPr>
          <w:rFonts w:hint="eastAsia" w:ascii="微软雅黑" w:hAnsi="微软雅黑" w:eastAsia="微软雅黑" w:cs="微软雅黑"/>
          <w:color w:val="000000" w:themeColor="text1"/>
          <w:kern w:val="2"/>
          <w:sz w:val="15"/>
          <w:szCs w:val="15"/>
          <w:lang w:val="en-US" w:eastAsia="zh-CN"/>
          <w14:textFill>
            <w14:solidFill>
              <w14:schemeClr w14:val="tx1"/>
            </w14:solidFill>
          </w14:textFill>
        </w:rPr>
        <w:t xml:space="preserve">                         </w:t>
      </w:r>
      <w:r>
        <w:rPr>
          <w:rFonts w:hint="eastAsia" w:ascii="微软雅黑" w:hAnsi="微软雅黑" w:eastAsia="微软雅黑" w:cs="微软雅黑"/>
          <w:color w:val="000000" w:themeColor="text1"/>
          <w:kern w:val="2"/>
          <w:sz w:val="15"/>
          <w:szCs w:val="15"/>
          <w:lang w:val="zh-CN"/>
          <w14:textFill>
            <w14:solidFill>
              <w14:schemeClr w14:val="tx1"/>
            </w14:solidFill>
          </w14:textFill>
        </w:rPr>
        <w:t>（</w:t>
      </w:r>
      <w:r>
        <w:rPr>
          <w:rFonts w:hint="eastAsia" w:ascii="微软雅黑" w:hAnsi="微软雅黑" w:eastAsia="微软雅黑" w:cs="微软雅黑"/>
          <w:color w:val="000000" w:themeColor="text1"/>
          <w:kern w:val="2"/>
          <w:sz w:val="15"/>
          <w:szCs w:val="15"/>
          <w:lang w:val="en-US" w:eastAsia="zh-CN"/>
          <w14:textFill>
            <w14:solidFill>
              <w14:schemeClr w14:val="tx1"/>
            </w14:solidFill>
          </w14:textFill>
        </w:rPr>
        <w:t>卡片</w:t>
      </w:r>
      <w:r>
        <w:rPr>
          <w:rFonts w:hint="eastAsia" w:ascii="微软雅黑" w:hAnsi="微软雅黑" w:eastAsia="微软雅黑" w:cs="微软雅黑"/>
          <w:color w:val="000000" w:themeColor="text1"/>
          <w:kern w:val="2"/>
          <w:sz w:val="15"/>
          <w:szCs w:val="15"/>
          <w:lang w:val="zh-CN"/>
          <w14:textFill>
            <w14:solidFill>
              <w14:schemeClr w14:val="tx1"/>
            </w14:solidFill>
          </w14:textFill>
        </w:rPr>
        <w:t>跳转）</w:t>
      </w:r>
      <w:r>
        <w:rPr>
          <w:rFonts w:hint="eastAsia" w:ascii="微软雅黑" w:hAnsi="微软雅黑" w:eastAsia="微软雅黑" w:cs="微软雅黑"/>
          <w:color w:val="000000" w:themeColor="text1"/>
          <w:kern w:val="2"/>
          <w:sz w:val="15"/>
          <w:szCs w:val="15"/>
          <w:lang w:val="en-US" w:eastAsia="zh-CN"/>
          <w14:textFill>
            <w14:solidFill>
              <w14:schemeClr w14:val="tx1"/>
            </w14:solidFill>
          </w14:textFill>
        </w:rPr>
        <w:t xml:space="preserve">                        </w:t>
      </w:r>
      <w:r>
        <w:rPr>
          <w:rFonts w:hint="eastAsia" w:ascii="微软雅黑" w:hAnsi="微软雅黑" w:eastAsia="微软雅黑" w:cs="微软雅黑"/>
          <w:color w:val="000000" w:themeColor="text1"/>
          <w:kern w:val="2"/>
          <w:sz w:val="15"/>
          <w:szCs w:val="15"/>
          <w:lang w:val="zh-CN"/>
          <w14:textFill>
            <w14:solidFill>
              <w14:schemeClr w14:val="tx1"/>
            </w14:solidFill>
          </w14:textFill>
        </w:rPr>
        <w:t>（</w:t>
      </w:r>
      <w:r>
        <w:rPr>
          <w:rFonts w:hint="eastAsia" w:ascii="微软雅黑" w:hAnsi="微软雅黑" w:eastAsia="微软雅黑" w:cs="微软雅黑"/>
          <w:color w:val="000000" w:themeColor="text1"/>
          <w:kern w:val="2"/>
          <w:sz w:val="15"/>
          <w:szCs w:val="15"/>
          <w:lang w:val="en-US" w:eastAsia="zh-CN"/>
          <w14:textFill>
            <w14:solidFill>
              <w14:schemeClr w14:val="tx1"/>
            </w14:solidFill>
          </w14:textFill>
        </w:rPr>
        <w:t>文字</w:t>
      </w:r>
      <w:r>
        <w:rPr>
          <w:rFonts w:hint="eastAsia" w:ascii="微软雅黑" w:hAnsi="微软雅黑" w:eastAsia="微软雅黑" w:cs="微软雅黑"/>
          <w:color w:val="000000" w:themeColor="text1"/>
          <w:kern w:val="2"/>
          <w:sz w:val="15"/>
          <w:szCs w:val="15"/>
          <w:lang w:val="zh-CN"/>
          <w14:textFill>
            <w14:solidFill>
              <w14:schemeClr w14:val="tx1"/>
            </w14:solidFill>
          </w14:textFill>
        </w:rPr>
        <w:t>跳转）</w:t>
      </w:r>
    </w:p>
    <w:p>
      <w:pPr>
        <w:pStyle w:val="17"/>
        <w:widowControl/>
        <w:shd w:val="clear" w:color="auto" w:fill="FFFFFF"/>
        <w:spacing w:beforeAutospacing="0" w:afterAutospacing="0" w:line="276" w:lineRule="auto"/>
        <w:jc w:val="both"/>
        <w:rPr>
          <w:rFonts w:hint="eastAsia" w:asciiTheme="minorEastAsia" w:hAnsiTheme="minorEastAsia" w:cstheme="minorEastAsia"/>
          <w:color w:val="000000" w:themeColor="text1"/>
          <w:kern w:val="2"/>
          <w:sz w:val="21"/>
          <w:szCs w:val="21"/>
          <w:lang w:val="zh-CN"/>
          <w14:textFill>
            <w14:solidFill>
              <w14:schemeClr w14:val="tx1"/>
            </w14:solidFill>
          </w14:textFill>
        </w:rPr>
      </w:pPr>
    </w:p>
    <w:p>
      <w:pPr>
        <w:pStyle w:val="17"/>
        <w:widowControl/>
        <w:shd w:val="clear" w:color="auto" w:fill="FFFFFF"/>
        <w:spacing w:beforeAutospacing="0" w:afterAutospacing="0" w:line="276" w:lineRule="auto"/>
        <w:ind w:firstLine="422" w:firstLineChars="200"/>
        <w:jc w:val="both"/>
        <w:rPr>
          <w:rFonts w:asciiTheme="minorEastAsia" w:hAnsiTheme="minorEastAsia" w:cstheme="minorEastAsia"/>
          <w:color w:val="000000" w:themeColor="text1"/>
          <w:kern w:val="2"/>
          <w:sz w:val="21"/>
          <w:szCs w:val="21"/>
          <w:lang w:val="zh-CN"/>
          <w14:textFill>
            <w14:solidFill>
              <w14:schemeClr w14:val="tx1"/>
            </w14:solidFill>
          </w14:textFill>
        </w:rPr>
      </w:pPr>
      <w:r>
        <w:rPr>
          <w:rFonts w:hint="eastAsia" w:asciiTheme="minorEastAsia" w:hAnsiTheme="minorEastAsia" w:cstheme="minorEastAsia"/>
          <w:b/>
          <w:bCs/>
          <w:color w:val="000000" w:themeColor="text1"/>
          <w:kern w:val="2"/>
          <w:sz w:val="21"/>
          <w:szCs w:val="21"/>
          <w:lang w:val="zh-CN"/>
          <w14:textFill>
            <w14:solidFill>
              <w14:schemeClr w14:val="tx1"/>
            </w14:solidFill>
          </w14:textFill>
        </w:rPr>
        <w:t>「公众号 + 小程序」就是在公众号文章里面插入已关联的小程序，这是最近很多优质自媒体变现的玩法。</w:t>
      </w:r>
      <w:r>
        <w:rPr>
          <w:rFonts w:hint="eastAsia" w:asciiTheme="minorEastAsia" w:hAnsiTheme="minorEastAsia" w:cstheme="minorEastAsia"/>
          <w:color w:val="000000" w:themeColor="text1"/>
          <w:kern w:val="2"/>
          <w:sz w:val="21"/>
          <w:szCs w:val="21"/>
          <w:lang w:val="zh-CN"/>
          <w14:textFill>
            <w14:solidFill>
              <w14:schemeClr w14:val="tx1"/>
            </w14:solidFill>
          </w14:textFill>
        </w:rPr>
        <w:t>客户看完文章内容后，如果对产品/服务感兴趣的话，就能直接点进小程序，从而实现下一行为的转化。</w:t>
      </w:r>
    </w:p>
    <w:p>
      <w:pPr>
        <w:pStyle w:val="17"/>
        <w:widowControl/>
        <w:shd w:val="clear" w:color="auto" w:fill="FFFFFF"/>
        <w:spacing w:beforeAutospacing="0" w:afterAutospacing="0" w:line="276" w:lineRule="auto"/>
        <w:ind w:firstLine="420" w:firstLineChars="200"/>
        <w:jc w:val="both"/>
        <w:rPr>
          <w:rFonts w:ascii="仿宋" w:hAnsi="仿宋" w:eastAsia="仿宋" w:cs="仿宋"/>
          <w:color w:val="404040" w:themeColor="text1" w:themeTint="BF"/>
          <w:kern w:val="2"/>
          <w:lang w:val="zh-CN"/>
          <w14:textFill>
            <w14:solidFill>
              <w14:schemeClr w14:val="tx1">
                <w14:lumMod w14:val="75000"/>
                <w14:lumOff w14:val="25000"/>
              </w14:schemeClr>
            </w14:solidFill>
          </w14:textFill>
        </w:rPr>
      </w:pPr>
      <w:r>
        <w:rPr>
          <w:rFonts w:hint="eastAsia" w:asciiTheme="minorEastAsia" w:hAnsiTheme="minorEastAsia" w:cstheme="minorEastAsia"/>
          <w:color w:val="000000" w:themeColor="text1"/>
          <w:kern w:val="2"/>
          <w:sz w:val="21"/>
          <w:szCs w:val="21"/>
          <w:lang w:val="zh-CN"/>
          <w14:textFill>
            <w14:solidFill>
              <w14:schemeClr w14:val="tx1"/>
            </w14:solidFill>
          </w14:textFill>
        </w:rPr>
        <w:t>当然这是一个长期的过程，前期效果取决于公众号本身的粉丝留存量。</w:t>
      </w:r>
    </w:p>
    <w:p>
      <w:pPr>
        <w:pStyle w:val="17"/>
        <w:widowControl/>
        <w:shd w:val="clear" w:color="auto" w:fill="FFFFFF"/>
        <w:spacing w:beforeAutospacing="0" w:afterAutospacing="0" w:line="276" w:lineRule="auto"/>
        <w:ind w:firstLine="422" w:firstLineChars="200"/>
        <w:jc w:val="both"/>
        <w:rPr>
          <w:rFonts w:asciiTheme="minorEastAsia" w:hAnsiTheme="minorEastAsia" w:cstheme="minorEastAsia"/>
          <w:b/>
          <w:bCs/>
          <w:color w:val="000000" w:themeColor="text1"/>
          <w:kern w:val="2"/>
          <w:sz w:val="21"/>
          <w:szCs w:val="21"/>
          <w:lang w:val="zh-CN"/>
          <w14:textFill>
            <w14:solidFill>
              <w14:schemeClr w14:val="tx1"/>
            </w14:solidFill>
          </w14:textFill>
        </w:rPr>
      </w:pPr>
      <w:r>
        <w:rPr>
          <w:rFonts w:hint="eastAsia" w:asciiTheme="minorEastAsia" w:hAnsiTheme="minorEastAsia" w:cstheme="minorEastAsia"/>
          <w:b/>
          <w:bCs/>
          <w:color w:val="000000" w:themeColor="text1"/>
          <w:kern w:val="2"/>
          <w:sz w:val="21"/>
          <w:szCs w:val="21"/>
          <w:lang w:val="zh-CN"/>
          <w14:textFill>
            <w14:solidFill>
              <w14:schemeClr w14:val="tx1"/>
            </w14:solidFill>
          </w14:textFill>
        </w:rPr>
        <w:fldChar w:fldCharType="begin"/>
      </w:r>
      <w:r>
        <w:rPr>
          <w:rFonts w:hint="eastAsia" w:asciiTheme="minorEastAsia" w:hAnsiTheme="minorEastAsia" w:cstheme="minorEastAsia"/>
          <w:b/>
          <w:bCs/>
          <w:color w:val="000000" w:themeColor="text1"/>
          <w:kern w:val="2"/>
          <w:sz w:val="21"/>
          <w:szCs w:val="21"/>
          <w:lang w:val="zh-CN"/>
          <w14:textFill>
            <w14:solidFill>
              <w14:schemeClr w14:val="tx1"/>
            </w14:solidFill>
          </w14:textFill>
        </w:rPr>
        <w:instrText xml:space="preserve"> = 2 \* GB3 \* MERGEFORMAT </w:instrText>
      </w:r>
      <w:r>
        <w:rPr>
          <w:rFonts w:hint="eastAsia" w:asciiTheme="minorEastAsia" w:hAnsiTheme="minorEastAsia" w:cstheme="minorEastAsia"/>
          <w:b/>
          <w:bCs/>
          <w:color w:val="000000" w:themeColor="text1"/>
          <w:kern w:val="2"/>
          <w:sz w:val="21"/>
          <w:szCs w:val="21"/>
          <w:lang w:val="zh-CN"/>
          <w14:textFill>
            <w14:solidFill>
              <w14:schemeClr w14:val="tx1"/>
            </w14:solidFill>
          </w14:textFill>
        </w:rPr>
        <w:fldChar w:fldCharType="separate"/>
      </w:r>
      <w:r>
        <w:rPr>
          <w:rFonts w:hint="eastAsia" w:asciiTheme="minorEastAsia" w:hAnsiTheme="minorEastAsia" w:cstheme="minorEastAsia"/>
          <w:b/>
          <w:bCs/>
          <w:color w:val="000000" w:themeColor="text1"/>
          <w:sz w:val="21"/>
          <w:szCs w:val="21"/>
          <w14:textFill>
            <w14:solidFill>
              <w14:schemeClr w14:val="tx1"/>
            </w14:solidFill>
          </w14:textFill>
        </w:rPr>
        <w:t>②</w:t>
      </w:r>
      <w:r>
        <w:rPr>
          <w:rFonts w:hint="eastAsia" w:asciiTheme="minorEastAsia" w:hAnsiTheme="minorEastAsia" w:cstheme="minorEastAsia"/>
          <w:b/>
          <w:bCs/>
          <w:color w:val="000000" w:themeColor="text1"/>
          <w:kern w:val="2"/>
          <w:sz w:val="21"/>
          <w:szCs w:val="21"/>
          <w:lang w:val="zh-CN"/>
          <w14:textFill>
            <w14:solidFill>
              <w14:schemeClr w14:val="tx1"/>
            </w14:solidFill>
          </w14:textFill>
        </w:rPr>
        <w:fldChar w:fldCharType="end"/>
      </w:r>
      <w:r>
        <w:rPr>
          <w:rFonts w:hint="eastAsia" w:asciiTheme="minorEastAsia" w:hAnsiTheme="minorEastAsia" w:cstheme="minorEastAsia"/>
          <w:b/>
          <w:bCs/>
          <w:color w:val="000000" w:themeColor="text1"/>
          <w:kern w:val="2"/>
          <w:sz w:val="21"/>
          <w:szCs w:val="21"/>
          <w14:textFill>
            <w14:solidFill>
              <w14:schemeClr w14:val="tx1"/>
            </w14:solidFill>
          </w14:textFill>
        </w:rPr>
        <w:t xml:space="preserve">  </w:t>
      </w:r>
      <w:r>
        <w:rPr>
          <w:rFonts w:hint="eastAsia" w:asciiTheme="minorEastAsia" w:hAnsiTheme="minorEastAsia" w:cstheme="minorEastAsia"/>
          <w:b/>
          <w:bCs/>
          <w:color w:val="000000" w:themeColor="text1"/>
          <w:kern w:val="2"/>
          <w:sz w:val="21"/>
          <w:szCs w:val="21"/>
          <w:lang w:val="zh-CN"/>
          <w14:textFill>
            <w14:solidFill>
              <w14:schemeClr w14:val="tx1"/>
            </w14:solidFill>
          </w14:textFill>
        </w:rPr>
        <w:t>底部菜单</w:t>
      </w:r>
    </w:p>
    <w:p>
      <w:pPr>
        <w:pStyle w:val="17"/>
        <w:widowControl/>
        <w:shd w:val="clear" w:color="auto" w:fill="FFFFFF"/>
        <w:spacing w:beforeAutospacing="0" w:afterAutospacing="0" w:line="276" w:lineRule="auto"/>
        <w:ind w:firstLine="840" w:firstLineChars="400"/>
        <w:jc w:val="both"/>
        <w:rPr>
          <w:rFonts w:asciiTheme="minorEastAsia" w:hAnsiTheme="minorEastAsia" w:cstheme="minorEastAsia"/>
          <w:color w:val="000000" w:themeColor="text1"/>
          <w:kern w:val="2"/>
          <w:sz w:val="21"/>
          <w:szCs w:val="21"/>
          <w:lang w:val="zh-CN"/>
          <w14:textFill>
            <w14:solidFill>
              <w14:schemeClr w14:val="tx1"/>
            </w14:solidFill>
          </w14:textFill>
        </w:rPr>
      </w:pPr>
      <w:r>
        <w:rPr>
          <w:rFonts w:hint="eastAsia" w:asciiTheme="minorEastAsia" w:hAnsiTheme="minorEastAsia" w:cstheme="minorEastAsia"/>
          <w:color w:val="000000" w:themeColor="text1"/>
          <w:kern w:val="2"/>
          <w:sz w:val="21"/>
          <w:szCs w:val="21"/>
          <w:lang w:val="zh-CN"/>
          <w14:textFill>
            <w14:solidFill>
              <w14:schemeClr w14:val="tx1"/>
            </w14:solidFill>
          </w14:textFill>
        </w:rPr>
        <w:t>自定义菜单栏是个不容忽视的入口。</w:t>
      </w:r>
    </w:p>
    <w:p>
      <w:pPr>
        <w:pStyle w:val="17"/>
        <w:widowControl/>
        <w:shd w:val="clear" w:color="auto" w:fill="FFFFFF"/>
        <w:spacing w:beforeAutospacing="0" w:afterAutospacing="0" w:line="276" w:lineRule="auto"/>
        <w:ind w:firstLine="840" w:firstLineChars="400"/>
        <w:jc w:val="both"/>
        <w:rPr>
          <w:rFonts w:asciiTheme="minorEastAsia" w:hAnsiTheme="minorEastAsia" w:cstheme="minorEastAsia"/>
          <w:color w:val="000000" w:themeColor="text1"/>
          <w:kern w:val="2"/>
          <w:sz w:val="21"/>
          <w:szCs w:val="21"/>
          <w:lang w:val="zh-CN"/>
          <w14:textFill>
            <w14:solidFill>
              <w14:schemeClr w14:val="tx1"/>
            </w14:solidFill>
          </w14:textFill>
        </w:rPr>
      </w:pPr>
      <w:r>
        <w:rPr>
          <w:rFonts w:hint="eastAsia" w:asciiTheme="minorEastAsia" w:hAnsiTheme="minorEastAsia" w:cstheme="minorEastAsia"/>
          <w:color w:val="000000" w:themeColor="text1"/>
          <w:kern w:val="2"/>
          <w:sz w:val="21"/>
          <w:szCs w:val="21"/>
          <w:lang w:val="zh-CN"/>
          <w14:textFill>
            <w14:solidFill>
              <w14:schemeClr w14:val="tx1"/>
            </w14:solidFill>
          </w14:textFill>
        </w:rPr>
        <w:t>客户可以通过点击该【小程序】的菜单栏跳转到我们关联的小程序。</w:t>
      </w:r>
    </w:p>
    <w:p>
      <w:pPr>
        <w:pStyle w:val="17"/>
        <w:widowControl/>
        <w:shd w:val="clear" w:color="auto" w:fill="FFFFFF"/>
        <w:spacing w:beforeAutospacing="0" w:afterAutospacing="0" w:line="300" w:lineRule="auto"/>
        <w:ind w:firstLine="960" w:firstLineChars="400"/>
        <w:jc w:val="both"/>
        <w:rPr>
          <w:rFonts w:asciiTheme="minorEastAsia" w:hAnsiTheme="minorEastAsia" w:cstheme="minorEastAsia"/>
          <w:color w:val="000000" w:themeColor="text1"/>
          <w:kern w:val="2"/>
          <w:sz w:val="21"/>
          <w:szCs w:val="21"/>
          <w:lang w:val="zh-CN"/>
          <w14:textFill>
            <w14:solidFill>
              <w14:schemeClr w14:val="tx1"/>
            </w14:solidFill>
          </w14:textFill>
        </w:rPr>
      </w:pPr>
      <w:r>
        <w:drawing>
          <wp:anchor distT="0" distB="0" distL="114300" distR="114300" simplePos="0" relativeHeight="251587584" behindDoc="0" locked="0" layoutInCell="1" allowOverlap="1">
            <wp:simplePos x="0" y="0"/>
            <wp:positionH relativeFrom="column">
              <wp:posOffset>1080135</wp:posOffset>
            </wp:positionH>
            <wp:positionV relativeFrom="paragraph">
              <wp:posOffset>28575</wp:posOffset>
            </wp:positionV>
            <wp:extent cx="3959860" cy="664845"/>
            <wp:effectExtent l="0" t="0" r="2540" b="1905"/>
            <wp:wrapNone/>
            <wp:docPr id="7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3"/>
                    <pic:cNvPicPr>
                      <a:picLocks noChangeAspect="1"/>
                    </pic:cNvPicPr>
                  </pic:nvPicPr>
                  <pic:blipFill>
                    <a:blip r:embed="rId43"/>
                    <a:srcRect t="7903" b="8815"/>
                    <a:stretch>
                      <a:fillRect/>
                    </a:stretch>
                  </pic:blipFill>
                  <pic:spPr>
                    <a:xfrm>
                      <a:off x="0" y="0"/>
                      <a:ext cx="3959860" cy="664845"/>
                    </a:xfrm>
                    <a:prstGeom prst="rect">
                      <a:avLst/>
                    </a:prstGeom>
                    <a:noFill/>
                    <a:ln w="9525">
                      <a:noFill/>
                    </a:ln>
                    <a:effectLst/>
                  </pic:spPr>
                </pic:pic>
              </a:graphicData>
            </a:graphic>
          </wp:anchor>
        </w:drawing>
      </w:r>
    </w:p>
    <w:p>
      <w:pPr>
        <w:pStyle w:val="17"/>
        <w:widowControl/>
        <w:shd w:val="clear" w:color="auto" w:fill="FFFFFF"/>
        <w:spacing w:beforeAutospacing="0" w:afterAutospacing="0" w:line="300" w:lineRule="auto"/>
        <w:ind w:firstLine="420" w:firstLineChars="200"/>
        <w:jc w:val="center"/>
        <w:rPr>
          <w:rFonts w:asciiTheme="minorEastAsia" w:hAnsiTheme="minorEastAsia" w:cstheme="minorEastAsia"/>
          <w:color w:val="000000" w:themeColor="text1"/>
          <w:kern w:val="2"/>
          <w:sz w:val="21"/>
          <w:szCs w:val="21"/>
          <w:lang w:val="zh-CN"/>
          <w14:textFill>
            <w14:solidFill>
              <w14:schemeClr w14:val="tx1"/>
            </w14:solidFill>
          </w14:textFill>
        </w:rPr>
      </w:pPr>
    </w:p>
    <w:p>
      <w:pPr>
        <w:pStyle w:val="17"/>
        <w:widowControl/>
        <w:shd w:val="clear" w:color="auto" w:fill="FFFFFF"/>
        <w:spacing w:beforeAutospacing="0" w:afterAutospacing="0" w:line="300" w:lineRule="auto"/>
        <w:jc w:val="both"/>
        <w:rPr>
          <w:rFonts w:asciiTheme="minorEastAsia" w:hAnsiTheme="minorEastAsia" w:cstheme="minorEastAsia"/>
          <w:color w:val="000000" w:themeColor="text1"/>
          <w:kern w:val="2"/>
          <w:sz w:val="21"/>
          <w:szCs w:val="21"/>
          <w:lang w:val="zh-CN"/>
          <w14:textFill>
            <w14:solidFill>
              <w14:schemeClr w14:val="tx1"/>
            </w14:solidFill>
          </w14:textFill>
        </w:rPr>
      </w:pPr>
    </w:p>
    <w:p>
      <w:pPr>
        <w:pStyle w:val="17"/>
        <w:widowControl/>
        <w:shd w:val="clear" w:color="auto" w:fill="FFFFFF"/>
        <w:spacing w:beforeAutospacing="0" w:afterAutospacing="0" w:line="276" w:lineRule="auto"/>
        <w:ind w:firstLine="422" w:firstLineChars="200"/>
        <w:jc w:val="both"/>
        <w:rPr>
          <w:rFonts w:asciiTheme="minorEastAsia" w:hAnsiTheme="minorEastAsia" w:cstheme="minorEastAsia"/>
          <w:b/>
          <w:bCs/>
          <w:color w:val="000000" w:themeColor="text1"/>
          <w:kern w:val="2"/>
          <w:sz w:val="21"/>
          <w:szCs w:val="21"/>
          <w:lang w:val="zh-CN"/>
          <w14:textFill>
            <w14:solidFill>
              <w14:schemeClr w14:val="tx1"/>
            </w14:solidFill>
          </w14:textFill>
        </w:rPr>
      </w:pPr>
      <w:r>
        <w:rPr>
          <w:rFonts w:hint="eastAsia" w:asciiTheme="minorEastAsia" w:hAnsiTheme="minorEastAsia" w:cstheme="minorEastAsia"/>
          <w:b/>
          <w:bCs/>
          <w:color w:val="000000" w:themeColor="text1"/>
          <w:kern w:val="2"/>
          <w:sz w:val="21"/>
          <w:szCs w:val="21"/>
          <w:lang w:val="zh-CN"/>
          <w14:textFill>
            <w14:solidFill>
              <w14:schemeClr w14:val="tx1"/>
            </w14:solidFill>
          </w14:textFill>
        </w:rPr>
        <w:fldChar w:fldCharType="begin"/>
      </w:r>
      <w:r>
        <w:rPr>
          <w:rFonts w:hint="eastAsia" w:asciiTheme="minorEastAsia" w:hAnsiTheme="minorEastAsia" w:cstheme="minorEastAsia"/>
          <w:b/>
          <w:bCs/>
          <w:color w:val="000000" w:themeColor="text1"/>
          <w:kern w:val="2"/>
          <w:sz w:val="21"/>
          <w:szCs w:val="21"/>
          <w:lang w:val="zh-CN"/>
          <w14:textFill>
            <w14:solidFill>
              <w14:schemeClr w14:val="tx1"/>
            </w14:solidFill>
          </w14:textFill>
        </w:rPr>
        <w:instrText xml:space="preserve"> = 3 \* GB3 \* MERGEFORMAT </w:instrText>
      </w:r>
      <w:r>
        <w:rPr>
          <w:rFonts w:hint="eastAsia" w:asciiTheme="minorEastAsia" w:hAnsiTheme="minorEastAsia" w:cstheme="minorEastAsia"/>
          <w:b/>
          <w:bCs/>
          <w:color w:val="000000" w:themeColor="text1"/>
          <w:kern w:val="2"/>
          <w:sz w:val="21"/>
          <w:szCs w:val="21"/>
          <w:lang w:val="zh-CN"/>
          <w14:textFill>
            <w14:solidFill>
              <w14:schemeClr w14:val="tx1"/>
            </w14:solidFill>
          </w14:textFill>
        </w:rPr>
        <w:fldChar w:fldCharType="separate"/>
      </w:r>
      <w:r>
        <w:rPr>
          <w:rFonts w:hint="eastAsia" w:asciiTheme="minorEastAsia" w:hAnsiTheme="minorEastAsia" w:cstheme="minorEastAsia"/>
          <w:b/>
          <w:bCs/>
          <w:color w:val="000000" w:themeColor="text1"/>
          <w:sz w:val="21"/>
          <w:szCs w:val="21"/>
          <w14:textFill>
            <w14:solidFill>
              <w14:schemeClr w14:val="tx1"/>
            </w14:solidFill>
          </w14:textFill>
        </w:rPr>
        <w:t>③</w:t>
      </w:r>
      <w:r>
        <w:rPr>
          <w:rFonts w:hint="eastAsia" w:asciiTheme="minorEastAsia" w:hAnsiTheme="minorEastAsia" w:cstheme="minorEastAsia"/>
          <w:b/>
          <w:bCs/>
          <w:color w:val="000000" w:themeColor="text1"/>
          <w:kern w:val="2"/>
          <w:sz w:val="21"/>
          <w:szCs w:val="21"/>
          <w:lang w:val="zh-CN"/>
          <w14:textFill>
            <w14:solidFill>
              <w14:schemeClr w14:val="tx1"/>
            </w14:solidFill>
          </w14:textFill>
        </w:rPr>
        <w:fldChar w:fldCharType="end"/>
      </w:r>
      <w:r>
        <w:rPr>
          <w:rFonts w:hint="eastAsia" w:asciiTheme="minorEastAsia" w:hAnsiTheme="minorEastAsia" w:cstheme="minorEastAsia"/>
          <w:b/>
          <w:bCs/>
          <w:color w:val="000000" w:themeColor="text1"/>
          <w:kern w:val="2"/>
          <w:sz w:val="21"/>
          <w:szCs w:val="21"/>
          <w14:textFill>
            <w14:solidFill>
              <w14:schemeClr w14:val="tx1"/>
            </w14:solidFill>
          </w14:textFill>
        </w:rPr>
        <w:t xml:space="preserve">  </w:t>
      </w:r>
      <w:r>
        <w:rPr>
          <w:rFonts w:hint="eastAsia" w:asciiTheme="minorEastAsia" w:hAnsiTheme="minorEastAsia" w:cstheme="minorEastAsia"/>
          <w:b/>
          <w:bCs/>
          <w:color w:val="000000" w:themeColor="text1"/>
          <w:kern w:val="2"/>
          <w:sz w:val="21"/>
          <w:szCs w:val="21"/>
          <w:lang w:val="zh-CN"/>
          <w14:textFill>
            <w14:solidFill>
              <w14:schemeClr w14:val="tx1"/>
            </w14:solidFill>
          </w14:textFill>
        </w:rPr>
        <w:t>公众号关联小程序</w:t>
      </w:r>
    </w:p>
    <w:p>
      <w:pPr>
        <w:pStyle w:val="17"/>
        <w:widowControl/>
        <w:shd w:val="clear" w:color="auto" w:fill="FFFFFF"/>
        <w:spacing w:beforeAutospacing="0" w:afterAutospacing="0" w:line="276" w:lineRule="auto"/>
        <w:ind w:left="420" w:leftChars="200" w:firstLine="420" w:firstLineChars="200"/>
        <w:jc w:val="both"/>
        <w:rPr>
          <w:rFonts w:asciiTheme="minorEastAsia" w:hAnsiTheme="minorEastAsia" w:cstheme="minorEastAsia"/>
          <w:color w:val="000000" w:themeColor="text1"/>
          <w:kern w:val="2"/>
          <w:sz w:val="21"/>
          <w:szCs w:val="21"/>
          <w:lang w:val="zh-CN"/>
          <w14:textFill>
            <w14:solidFill>
              <w14:schemeClr w14:val="tx1"/>
            </w14:solidFill>
          </w14:textFill>
        </w:rPr>
      </w:pPr>
      <w:r>
        <w:rPr>
          <w:rFonts w:hint="eastAsia" w:asciiTheme="minorEastAsia" w:hAnsiTheme="minorEastAsia" w:cstheme="minorEastAsia"/>
          <w:color w:val="000000" w:themeColor="text1"/>
          <w:kern w:val="2"/>
          <w:sz w:val="21"/>
          <w:szCs w:val="21"/>
          <w:lang w:val="zh-CN"/>
          <w14:textFill>
            <w14:solidFill>
              <w14:schemeClr w14:val="tx1"/>
            </w14:solidFill>
          </w14:textFill>
        </w:rPr>
        <w:t>小程序和公众号进行关联，当用户关注你的公众号时，就能看到位于显眼位置的相关小程序，点击可直接跳转到小程序。</w:t>
      </w:r>
    </w:p>
    <w:p>
      <w:pPr>
        <w:pStyle w:val="17"/>
        <w:widowControl/>
        <w:shd w:val="clear" w:color="auto" w:fill="FFFFFF"/>
        <w:spacing w:beforeAutospacing="0" w:afterAutospacing="0" w:line="276" w:lineRule="auto"/>
        <w:ind w:left="420" w:leftChars="200" w:firstLine="420" w:firstLineChars="200"/>
        <w:jc w:val="both"/>
        <w:rPr>
          <w:rFonts w:asciiTheme="minorEastAsia" w:hAnsiTheme="minorEastAsia" w:cstheme="minorEastAsia"/>
          <w:color w:val="000000" w:themeColor="text1"/>
          <w:kern w:val="2"/>
          <w:sz w:val="21"/>
          <w:szCs w:val="21"/>
          <w:lang w:val="zh-CN"/>
          <w14:textFill>
            <w14:solidFill>
              <w14:schemeClr w14:val="tx1"/>
            </w14:solidFill>
          </w14:textFill>
        </w:rPr>
      </w:pPr>
      <w:r>
        <w:rPr>
          <w:rFonts w:hint="eastAsia" w:asciiTheme="minorEastAsia" w:hAnsiTheme="minorEastAsia" w:cstheme="minorEastAsia"/>
          <w:color w:val="000000" w:themeColor="text1"/>
          <w:kern w:val="2"/>
          <w:sz w:val="21"/>
          <w:szCs w:val="21"/>
          <w:lang w:val="zh-CN"/>
          <w14:textFill>
            <w14:solidFill>
              <w14:schemeClr w14:val="tx1"/>
            </w14:solidFill>
          </w14:textFill>
        </w:rPr>
        <w:t>目前官方给出的解释是：公众号可关联同主体的10个小程序及不同主体的3个小程序。同一个小程序可关联最多500个公众号。</w:t>
      </w:r>
    </w:p>
    <w:p>
      <w:pPr>
        <w:pStyle w:val="17"/>
        <w:widowControl/>
        <w:shd w:val="clear" w:color="auto" w:fill="FFFFFF"/>
        <w:spacing w:beforeAutospacing="0" w:afterAutospacing="0" w:line="276" w:lineRule="auto"/>
        <w:ind w:left="420" w:leftChars="200"/>
        <w:jc w:val="both"/>
        <w:rPr>
          <w:rFonts w:asciiTheme="minorEastAsia" w:hAnsiTheme="minorEastAsia" w:cstheme="minorEastAsia"/>
          <w:color w:val="000000" w:themeColor="text1"/>
          <w:kern w:val="2"/>
          <w:sz w:val="21"/>
          <w:szCs w:val="21"/>
          <w:lang w:val="zh-CN"/>
          <w14:textFill>
            <w14:solidFill>
              <w14:schemeClr w14:val="tx1"/>
            </w14:solidFill>
          </w14:textFill>
        </w:rPr>
      </w:pPr>
      <w:r>
        <w:rPr>
          <w:rFonts w:hint="eastAsia" w:asciiTheme="minorEastAsia" w:hAnsiTheme="minorEastAsia" w:cstheme="minorEastAsia"/>
          <w:color w:val="000000" w:themeColor="text1"/>
          <w:kern w:val="2"/>
          <w:sz w:val="21"/>
          <w:szCs w:val="21"/>
          <w14:textFill>
            <w14:solidFill>
              <w14:schemeClr w14:val="tx1"/>
            </w14:solidFill>
          </w14:textFill>
        </w:rPr>
        <w:t xml:space="preserve">    </w:t>
      </w:r>
      <w:r>
        <w:rPr>
          <w:rFonts w:hint="eastAsia" w:asciiTheme="minorEastAsia" w:hAnsiTheme="minorEastAsia" w:cstheme="minorEastAsia"/>
          <w:color w:val="000000" w:themeColor="text1"/>
          <w:kern w:val="2"/>
          <w:sz w:val="21"/>
          <w:szCs w:val="21"/>
          <w:lang w:val="zh-CN"/>
          <w14:textFill>
            <w14:solidFill>
              <w14:schemeClr w14:val="tx1"/>
            </w14:solidFill>
          </w14:textFill>
        </w:rPr>
        <w:t>同时，在众多的微信公众号中，有一种叫做本地公众号。</w:t>
      </w:r>
      <w:r>
        <w:rPr>
          <w:rFonts w:hint="eastAsia" w:asciiTheme="minorEastAsia" w:hAnsiTheme="minorEastAsia" w:cstheme="minorEastAsia"/>
          <w:b/>
          <w:bCs/>
          <w:color w:val="000000" w:themeColor="text1"/>
          <w:kern w:val="2"/>
          <w:sz w:val="21"/>
          <w:szCs w:val="21"/>
          <w:lang w:val="zh-CN"/>
          <w14:textFill>
            <w14:solidFill>
              <w14:schemeClr w14:val="tx1"/>
            </w14:solidFill>
          </w14:textFill>
        </w:rPr>
        <w:t>所谓本地公众号，就是以地域为特点服务于某一地区人群的公众号。</w:t>
      </w:r>
      <w:r>
        <w:rPr>
          <w:rFonts w:hint="eastAsia" w:asciiTheme="minorEastAsia" w:hAnsiTheme="minorEastAsia" w:cstheme="minorEastAsia"/>
          <w:color w:val="000000" w:themeColor="text1"/>
          <w:kern w:val="2"/>
          <w:sz w:val="21"/>
          <w:szCs w:val="21"/>
          <w:lang w:val="zh-CN"/>
          <w14:textFill>
            <w14:solidFill>
              <w14:schemeClr w14:val="tx1"/>
            </w14:solidFill>
          </w14:textFill>
        </w:rPr>
        <w:t>如上海地区非常出名的上海本地宝、上海吃喝玩乐等本地公众号。</w:t>
      </w:r>
    </w:p>
    <w:p>
      <w:pPr>
        <w:pStyle w:val="17"/>
        <w:widowControl/>
        <w:shd w:val="clear" w:color="auto" w:fill="FFFFFF"/>
        <w:spacing w:beforeAutospacing="0" w:afterAutospacing="0" w:line="276" w:lineRule="auto"/>
        <w:ind w:left="420" w:leftChars="200" w:firstLine="420" w:firstLineChars="200"/>
        <w:jc w:val="both"/>
        <w:rPr>
          <w:rFonts w:asciiTheme="minorEastAsia" w:hAnsiTheme="minorEastAsia" w:cstheme="minorEastAsia"/>
          <w:color w:val="000000" w:themeColor="text1"/>
          <w:kern w:val="2"/>
          <w:sz w:val="21"/>
          <w:szCs w:val="21"/>
          <w:lang w:val="zh-CN"/>
          <w14:textFill>
            <w14:solidFill>
              <w14:schemeClr w14:val="tx1"/>
            </w14:solidFill>
          </w14:textFill>
        </w:rPr>
      </w:pPr>
      <w:r>
        <w:rPr>
          <w:rFonts w:hint="eastAsia" w:asciiTheme="minorEastAsia" w:hAnsiTheme="minorEastAsia" w:cstheme="minorEastAsia"/>
          <w:color w:val="000000" w:themeColor="text1"/>
          <w:kern w:val="2"/>
          <w:sz w:val="21"/>
          <w:szCs w:val="21"/>
          <w:lang w:val="zh-CN"/>
          <w14:textFill>
            <w14:solidFill>
              <w14:schemeClr w14:val="tx1"/>
            </w14:solidFill>
          </w14:textFill>
        </w:rPr>
        <w:t>第一批做本地公众号的人，都可以说获得了巨大的流量，因此我们也可以通过大号带小号的方式，将房产小程序与这些体量大的公众号进行关联，提高小程序的曝光率。</w:t>
      </w:r>
    </w:p>
    <w:p>
      <w:pPr>
        <w:pStyle w:val="4"/>
        <w:spacing w:line="276" w:lineRule="auto"/>
        <w:rPr>
          <w:lang w:val="zh-CN"/>
        </w:rPr>
      </w:pPr>
      <w:bookmarkStart w:id="50" w:name="_Toc26381_WPSOffice_Level3"/>
      <w:bookmarkStart w:id="51" w:name="_Toc14226"/>
      <w:r>
        <w:rPr>
          <w:rFonts w:hint="eastAsia"/>
          <w:lang w:val="zh-CN"/>
        </w:rPr>
        <w:t>位置场景</w:t>
      </w:r>
      <w:bookmarkEnd w:id="50"/>
      <w:bookmarkEnd w:id="51"/>
    </w:p>
    <w:p>
      <w:pPr>
        <w:pStyle w:val="17"/>
        <w:widowControl/>
        <w:shd w:val="clear" w:color="auto" w:fill="FFFFFF"/>
        <w:spacing w:beforeAutospacing="0" w:afterAutospacing="0" w:line="276" w:lineRule="auto"/>
        <w:ind w:firstLine="422" w:firstLineChars="200"/>
        <w:jc w:val="both"/>
        <w:rPr>
          <w:rFonts w:asciiTheme="minorEastAsia" w:hAnsiTheme="minorEastAsia" w:cstheme="minorEastAsia"/>
          <w:color w:val="000000" w:themeColor="text1"/>
          <w:kern w:val="2"/>
          <w:sz w:val="21"/>
          <w:szCs w:val="21"/>
          <w:lang w:val="zh-CN"/>
          <w14:textFill>
            <w14:solidFill>
              <w14:schemeClr w14:val="tx1"/>
            </w14:solidFill>
          </w14:textFill>
        </w:rPr>
      </w:pPr>
      <w:r>
        <w:rPr>
          <w:rFonts w:hint="eastAsia" w:asciiTheme="minorEastAsia" w:hAnsiTheme="minorEastAsia" w:cstheme="minorEastAsia"/>
          <w:b/>
          <w:bCs/>
          <w:color w:val="000000" w:themeColor="text1"/>
          <w:kern w:val="2"/>
          <w:sz w:val="21"/>
          <w:szCs w:val="21"/>
          <w:lang w:val="zh-CN"/>
          <w14:textFill>
            <w14:solidFill>
              <w14:schemeClr w14:val="tx1"/>
            </w14:solidFill>
          </w14:textFill>
        </w:rPr>
        <w:t>附近的小程序，</w:t>
      </w:r>
      <w:r>
        <w:rPr>
          <w:rFonts w:hint="eastAsia" w:asciiTheme="minorEastAsia" w:hAnsiTheme="minorEastAsia" w:cstheme="minorEastAsia"/>
          <w:color w:val="000000" w:themeColor="text1"/>
          <w:kern w:val="2"/>
          <w:sz w:val="21"/>
          <w:szCs w:val="21"/>
          <w14:textFill>
            <w14:solidFill>
              <w14:schemeClr w14:val="tx1"/>
            </w14:solidFill>
          </w14:textFill>
        </w:rPr>
        <w:t>在</w:t>
      </w:r>
      <w:r>
        <w:rPr>
          <w:rFonts w:hint="eastAsia" w:asciiTheme="minorEastAsia" w:hAnsiTheme="minorEastAsia" w:cstheme="minorEastAsia"/>
          <w:color w:val="000000" w:themeColor="text1"/>
          <w:kern w:val="2"/>
          <w:sz w:val="21"/>
          <w:szCs w:val="21"/>
          <w:lang w:val="zh-CN"/>
          <w14:textFill>
            <w14:solidFill>
              <w14:schemeClr w14:val="tx1"/>
            </w14:solidFill>
          </w14:textFill>
        </w:rPr>
        <w:t>客户使用微信时，可在微信小程序顶部点击“附近的小程序”，使用附近小程序提供的服务。中介可以结合此场景，在小程序后台添加地点，展示已关联的小程序。</w:t>
      </w:r>
    </w:p>
    <w:p>
      <w:pPr>
        <w:pStyle w:val="17"/>
        <w:widowControl/>
        <w:shd w:val="clear" w:color="auto" w:fill="FFFFFF"/>
        <w:spacing w:beforeAutospacing="0" w:afterAutospacing="0" w:line="276" w:lineRule="auto"/>
        <w:ind w:firstLine="420" w:firstLineChars="200"/>
        <w:jc w:val="both"/>
        <w:rPr>
          <w:rFonts w:asciiTheme="minorEastAsia" w:hAnsiTheme="minorEastAsia" w:cstheme="minorEastAsia"/>
          <w:color w:val="000000" w:themeColor="text1"/>
          <w:kern w:val="2"/>
          <w:sz w:val="21"/>
          <w:szCs w:val="21"/>
          <w14:textFill>
            <w14:solidFill>
              <w14:schemeClr w14:val="tx1"/>
            </w14:solidFill>
          </w14:textFill>
        </w:rPr>
      </w:pPr>
      <w:r>
        <w:rPr>
          <w:rFonts w:hint="eastAsia" w:asciiTheme="minorEastAsia" w:hAnsiTheme="minorEastAsia" w:cstheme="minorEastAsia"/>
          <w:color w:val="000000" w:themeColor="text1"/>
          <w:kern w:val="2"/>
          <w:sz w:val="21"/>
          <w:szCs w:val="21"/>
          <w:lang w:val="zh-CN"/>
          <w14:textFill>
            <w14:solidFill>
              <w14:schemeClr w14:val="tx1"/>
            </w14:solidFill>
          </w14:textFill>
        </w:rPr>
        <w:t>在「附近的小程序」中，</w:t>
      </w:r>
      <w:r>
        <w:rPr>
          <w:rFonts w:hint="eastAsia" w:asciiTheme="minorEastAsia" w:hAnsiTheme="minorEastAsia" w:cstheme="minorEastAsia"/>
          <w:b/>
          <w:bCs/>
          <w:color w:val="000000" w:themeColor="text1"/>
          <w:kern w:val="2"/>
          <w:sz w:val="21"/>
          <w:szCs w:val="21"/>
          <w:lang w:val="zh-CN"/>
          <w14:textFill>
            <w14:solidFill>
              <w14:schemeClr w14:val="tx1"/>
            </w14:solidFill>
          </w14:textFill>
        </w:rPr>
        <w:t>小程序自动展现给周边5km内的微信用户</w:t>
      </w:r>
      <w:r>
        <w:rPr>
          <w:rFonts w:hint="eastAsia" w:asciiTheme="minorEastAsia" w:hAnsiTheme="minorEastAsia" w:cstheme="minorEastAsia"/>
          <w:color w:val="000000" w:themeColor="text1"/>
          <w:kern w:val="2"/>
          <w:sz w:val="21"/>
          <w:szCs w:val="21"/>
          <w:lang w:val="zh-CN"/>
          <w14:textFill>
            <w14:solidFill>
              <w14:schemeClr w14:val="tx1"/>
            </w14:solidFill>
          </w14:textFill>
        </w:rPr>
        <w:t>，所有符合条件的小程序能在「附近的小程序」中被免费曝光，当用户在此</w:t>
      </w:r>
      <w:r>
        <w:rPr>
          <w:rFonts w:hint="eastAsia" w:asciiTheme="minorEastAsia" w:hAnsiTheme="minorEastAsia" w:cstheme="minorEastAsia"/>
          <w:color w:val="000000" w:themeColor="text1"/>
          <w:kern w:val="2"/>
          <w:sz w:val="21"/>
          <w:szCs w:val="21"/>
          <w14:textFill>
            <w14:solidFill>
              <w14:schemeClr w14:val="tx1"/>
            </w14:solidFill>
          </w14:textFill>
        </w:rPr>
        <w:t>距离的范围内</w:t>
      </w:r>
      <w:r>
        <w:rPr>
          <w:rFonts w:hint="eastAsia" w:asciiTheme="minorEastAsia" w:hAnsiTheme="minorEastAsia" w:cstheme="minorEastAsia"/>
          <w:color w:val="000000" w:themeColor="text1"/>
          <w:kern w:val="2"/>
          <w:sz w:val="21"/>
          <w:szCs w:val="21"/>
          <w:lang w:val="zh-CN"/>
          <w14:textFill>
            <w14:solidFill>
              <w14:schemeClr w14:val="tx1"/>
            </w14:solidFill>
          </w14:textFill>
        </w:rPr>
        <w:t>，可在微信小程序入口中“附近的小程序”发现并使用小程序提供的服务。</w:t>
      </w:r>
    </w:p>
    <w:p>
      <w:pPr>
        <w:pStyle w:val="4"/>
        <w:spacing w:line="276" w:lineRule="auto"/>
        <w:rPr>
          <w:lang w:val="zh-CN"/>
        </w:rPr>
      </w:pPr>
      <w:bookmarkStart w:id="52" w:name="_Toc11180_WPSOffice_Level3"/>
      <w:bookmarkStart w:id="53" w:name="_Toc25083"/>
      <w:r>
        <w:rPr>
          <w:rFonts w:hint="eastAsia"/>
          <w:lang w:val="zh-CN"/>
        </w:rPr>
        <w:t>线下场景</w:t>
      </w:r>
      <w:bookmarkEnd w:id="52"/>
      <w:bookmarkEnd w:id="53"/>
    </w:p>
    <w:p>
      <w:pPr>
        <w:pStyle w:val="17"/>
        <w:widowControl/>
        <w:shd w:val="clear" w:color="auto" w:fill="FFFFFF"/>
        <w:spacing w:beforeAutospacing="0" w:afterAutospacing="0" w:line="276" w:lineRule="auto"/>
        <w:ind w:firstLine="420" w:firstLineChars="200"/>
        <w:jc w:val="both"/>
        <w:rPr>
          <w:rFonts w:asciiTheme="minorEastAsia" w:hAnsiTheme="minorEastAsia" w:cstheme="minorEastAsia"/>
          <w:color w:val="000000" w:themeColor="text1"/>
          <w:kern w:val="2"/>
          <w:sz w:val="21"/>
          <w:szCs w:val="21"/>
          <w:lang w:val="zh-CN"/>
          <w14:textFill>
            <w14:solidFill>
              <w14:schemeClr w14:val="tx1"/>
            </w14:solidFill>
          </w14:textFill>
        </w:rPr>
      </w:pPr>
      <w:r>
        <w:rPr>
          <w:rFonts w:hint="eastAsia" w:asciiTheme="minorEastAsia" w:hAnsiTheme="minorEastAsia" w:cstheme="minorEastAsia"/>
          <w:color w:val="000000" w:themeColor="text1"/>
          <w:kern w:val="2"/>
          <w:sz w:val="21"/>
          <w:szCs w:val="21"/>
          <w:lang w:val="zh-CN"/>
          <w14:textFill>
            <w14:solidFill>
              <w14:schemeClr w14:val="tx1"/>
            </w14:solidFill>
          </w14:textFill>
        </w:rPr>
        <w:t>除了线上渠道外，房产中介也可以尝试梳理线下渠道，结合用户的线下场景进行小程序推广。</w:t>
      </w:r>
    </w:p>
    <w:p>
      <w:pPr>
        <w:pStyle w:val="17"/>
        <w:widowControl/>
        <w:shd w:val="clear" w:color="auto" w:fill="FFFFFF"/>
        <w:spacing w:beforeAutospacing="0" w:afterAutospacing="0" w:line="276" w:lineRule="auto"/>
        <w:jc w:val="both"/>
        <w:rPr>
          <w:rFonts w:asciiTheme="minorEastAsia" w:hAnsiTheme="minorEastAsia" w:cstheme="minorEastAsia"/>
          <w:b/>
          <w:bCs/>
          <w:color w:val="000000" w:themeColor="text1"/>
          <w:kern w:val="2"/>
          <w:sz w:val="21"/>
          <w:szCs w:val="21"/>
          <w:lang w:val="zh-CN"/>
          <w14:textFill>
            <w14:solidFill>
              <w14:schemeClr w14:val="tx1"/>
            </w14:solidFill>
          </w14:textFill>
        </w:rPr>
      </w:pPr>
      <w:r>
        <w:rPr>
          <w:rFonts w:hint="eastAsia" w:asciiTheme="minorEastAsia" w:hAnsiTheme="minorEastAsia" w:cstheme="minorEastAsia"/>
          <w:b/>
          <w:bCs/>
          <w:color w:val="000000" w:themeColor="text1"/>
          <w:kern w:val="2"/>
          <w:sz w:val="21"/>
          <w:szCs w:val="21"/>
          <w14:textFill>
            <w14:solidFill>
              <w14:schemeClr w14:val="tx1"/>
            </w14:solidFill>
          </w14:textFill>
        </w:rPr>
        <w:t xml:space="preserve">1） </w:t>
      </w:r>
      <w:r>
        <w:rPr>
          <w:rFonts w:hint="eastAsia" w:asciiTheme="minorEastAsia" w:hAnsiTheme="minorEastAsia" w:cstheme="minorEastAsia"/>
          <w:b/>
          <w:bCs/>
          <w:color w:val="000000" w:themeColor="text1"/>
          <w:kern w:val="2"/>
          <w:sz w:val="21"/>
          <w:szCs w:val="21"/>
          <w:lang w:val="zh-CN"/>
          <w14:textFill>
            <w14:solidFill>
              <w14:schemeClr w14:val="tx1"/>
            </w14:solidFill>
          </w14:textFill>
        </w:rPr>
        <w:t>地推</w:t>
      </w:r>
    </w:p>
    <w:p>
      <w:pPr>
        <w:pStyle w:val="17"/>
        <w:widowControl/>
        <w:spacing w:beforeAutospacing="0" w:afterAutospacing="0" w:line="276" w:lineRule="auto"/>
        <w:ind w:firstLine="420" w:firstLineChars="200"/>
        <w:jc w:val="both"/>
        <w:rPr>
          <w:rFonts w:hint="eastAsia" w:asciiTheme="minorEastAsia" w:hAnsiTheme="minorEastAsia" w:cstheme="minorEastAsia"/>
          <w:color w:val="000000" w:themeColor="text1"/>
          <w:kern w:val="2"/>
          <w:sz w:val="21"/>
          <w:szCs w:val="21"/>
          <w:lang w:val="zh-CN"/>
          <w14:textFill>
            <w14:solidFill>
              <w14:schemeClr w14:val="tx1"/>
            </w14:solidFill>
          </w14:textFill>
        </w:rPr>
      </w:pPr>
      <w:r>
        <w:rPr>
          <w:rFonts w:hint="eastAsia" w:asciiTheme="minorEastAsia" w:hAnsiTheme="minorEastAsia" w:cstheme="minorEastAsia"/>
          <w:color w:val="000000" w:themeColor="text1"/>
          <w:kern w:val="2"/>
          <w:sz w:val="21"/>
          <w:szCs w:val="21"/>
          <w:lang w:val="zh-CN"/>
          <w14:textFill>
            <w14:solidFill>
              <w14:schemeClr w14:val="tx1"/>
            </w14:solidFill>
          </w14:textFill>
        </w:rPr>
        <w:t>对于部分小程序而言，</w:t>
      </w:r>
      <w:r>
        <w:rPr>
          <w:rFonts w:hint="eastAsia" w:asciiTheme="minorEastAsia" w:hAnsiTheme="minorEastAsia" w:cstheme="minorEastAsia"/>
          <w:b/>
          <w:bCs/>
          <w:color w:val="000000" w:themeColor="text1"/>
          <w:kern w:val="2"/>
          <w:sz w:val="21"/>
          <w:szCs w:val="21"/>
          <w:lang w:val="zh-CN"/>
          <w14:textFill>
            <w14:solidFill>
              <w14:schemeClr w14:val="tx1"/>
            </w14:solidFill>
          </w14:textFill>
        </w:rPr>
        <w:t>地推或许是最贴近用户场景的推广方式</w:t>
      </w:r>
      <w:r>
        <w:rPr>
          <w:rFonts w:hint="eastAsia" w:asciiTheme="minorEastAsia" w:hAnsiTheme="minorEastAsia" w:cstheme="minorEastAsia"/>
          <w:color w:val="000000" w:themeColor="text1"/>
          <w:kern w:val="2"/>
          <w:sz w:val="21"/>
          <w:szCs w:val="21"/>
          <w:lang w:val="zh-CN"/>
          <w14:textFill>
            <w14:solidFill>
              <w14:schemeClr w14:val="tx1"/>
            </w14:solidFill>
          </w14:textFill>
        </w:rPr>
        <w:t>，线下以小程序码的方式，通过宣传物料来推广小程序。例如，在微站管理后台里，下载每个经纪人的小程序码，印在名片上。客户扫描名片二维码，即可进入微站小程序，查看更多房源，充分利用庞大的地推资源，帮助经纪人推销自己，</w:t>
      </w:r>
      <w:r>
        <w:rPr>
          <w:rFonts w:hint="eastAsia" w:asciiTheme="minorEastAsia" w:hAnsiTheme="minorEastAsia" w:cstheme="minorEastAsia"/>
          <w:color w:val="000000" w:themeColor="text1"/>
          <w:kern w:val="2"/>
          <w:sz w:val="21"/>
          <w:szCs w:val="21"/>
          <w14:textFill>
            <w14:solidFill>
              <w14:schemeClr w14:val="tx1"/>
            </w14:solidFill>
          </w14:textFill>
        </w:rPr>
        <w:t>提高</w:t>
      </w:r>
      <w:r>
        <w:rPr>
          <w:rFonts w:hint="eastAsia" w:asciiTheme="minorEastAsia" w:hAnsiTheme="minorEastAsia" w:cstheme="minorEastAsia"/>
          <w:color w:val="000000" w:themeColor="text1"/>
          <w:kern w:val="2"/>
          <w:sz w:val="21"/>
          <w:szCs w:val="21"/>
          <w:lang w:val="zh-CN"/>
          <w14:textFill>
            <w14:solidFill>
              <w14:schemeClr w14:val="tx1"/>
            </w14:solidFill>
          </w14:textFill>
        </w:rPr>
        <w:t>客户二次访问的几率，</w:t>
      </w:r>
      <w:r>
        <w:rPr>
          <w:rFonts w:hint="eastAsia" w:asciiTheme="minorEastAsia" w:hAnsiTheme="minorEastAsia" w:cstheme="minorEastAsia"/>
          <w:color w:val="000000" w:themeColor="text1"/>
          <w:kern w:val="2"/>
          <w:sz w:val="21"/>
          <w:szCs w:val="21"/>
          <w14:textFill>
            <w14:solidFill>
              <w14:schemeClr w14:val="tx1"/>
            </w14:solidFill>
          </w14:textFill>
        </w:rPr>
        <w:t>形成从线下到线上再到线下这样一个完整的闭环</w:t>
      </w:r>
      <w:r>
        <w:rPr>
          <w:rFonts w:hint="eastAsia" w:asciiTheme="minorEastAsia" w:hAnsiTheme="minorEastAsia" w:cstheme="minorEastAsia"/>
          <w:color w:val="000000" w:themeColor="text1"/>
          <w:kern w:val="2"/>
          <w:sz w:val="21"/>
          <w:szCs w:val="21"/>
          <w:lang w:val="zh-CN"/>
          <w14:textFill>
            <w14:solidFill>
              <w14:schemeClr w14:val="tx1"/>
            </w14:solidFill>
          </w14:textFill>
        </w:rPr>
        <w:t>。</w:t>
      </w:r>
      <w:r>
        <w:rPr>
          <w:rFonts w:hint="eastAsia" w:asciiTheme="minorEastAsia" w:hAnsiTheme="minorEastAsia" w:cstheme="minorEastAsia"/>
          <w:color w:val="000000" w:themeColor="text1"/>
          <w:kern w:val="2"/>
          <w:sz w:val="21"/>
          <w:szCs w:val="21"/>
          <w14:textFill>
            <w14:solidFill>
              <w14:schemeClr w14:val="tx1"/>
            </w14:solidFill>
          </w14:textFill>
        </w:rPr>
        <w:t>线下地推是</w:t>
      </w:r>
      <w:r>
        <w:rPr>
          <w:rFonts w:hint="eastAsia" w:asciiTheme="minorEastAsia" w:hAnsiTheme="minorEastAsia" w:cstheme="minorEastAsia"/>
          <w:color w:val="000000" w:themeColor="text1"/>
          <w:kern w:val="2"/>
          <w:sz w:val="21"/>
          <w:szCs w:val="21"/>
          <w:lang w:val="zh-CN"/>
          <w14:textFill>
            <w14:solidFill>
              <w14:schemeClr w14:val="tx1"/>
            </w14:solidFill>
          </w14:textFill>
        </w:rPr>
        <w:t>经纪人减少客户流失率，提升成交率的好帮手。通过一些地推手段，线上线下互相补充，见效快，现场即可快速转化。</w:t>
      </w:r>
    </w:p>
    <w:p>
      <w:pPr>
        <w:pStyle w:val="17"/>
        <w:widowControl/>
        <w:shd w:val="clear" w:color="auto" w:fill="FFFFFF"/>
        <w:spacing w:beforeAutospacing="0" w:afterAutospacing="0" w:line="276" w:lineRule="auto"/>
        <w:jc w:val="both"/>
        <w:rPr>
          <w:rFonts w:asciiTheme="minorEastAsia" w:hAnsiTheme="minorEastAsia" w:cstheme="minorEastAsia"/>
          <w:color w:val="000000" w:themeColor="text1"/>
          <w:kern w:val="2"/>
          <w:sz w:val="21"/>
          <w:szCs w:val="21"/>
          <w:lang w:val="zh-CN"/>
          <w14:textFill>
            <w14:solidFill>
              <w14:schemeClr w14:val="tx1"/>
            </w14:solidFill>
          </w14:textFill>
        </w:rPr>
      </w:pPr>
      <w:r>
        <w:rPr>
          <w:rFonts w:hint="eastAsia" w:asciiTheme="minorEastAsia" w:hAnsiTheme="minorEastAsia" w:cstheme="minorEastAsia"/>
          <w:b/>
          <w:bCs/>
          <w:color w:val="000000" w:themeColor="text1"/>
          <w:kern w:val="2"/>
          <w:sz w:val="21"/>
          <w:szCs w:val="21"/>
          <w14:textFill>
            <w14:solidFill>
              <w14:schemeClr w14:val="tx1"/>
            </w14:solidFill>
          </w14:textFill>
        </w:rPr>
        <w:t xml:space="preserve">2） </w:t>
      </w:r>
      <w:r>
        <w:rPr>
          <w:rFonts w:hint="eastAsia" w:asciiTheme="minorEastAsia" w:hAnsiTheme="minorEastAsia" w:cstheme="minorEastAsia"/>
          <w:b/>
          <w:bCs/>
          <w:color w:val="000000" w:themeColor="text1"/>
          <w:kern w:val="2"/>
          <w:sz w:val="21"/>
          <w:szCs w:val="21"/>
          <w:lang w:val="zh-CN"/>
          <w14:textFill>
            <w14:solidFill>
              <w14:schemeClr w14:val="tx1"/>
            </w14:solidFill>
          </w14:textFill>
        </w:rPr>
        <w:t>门店广告</w:t>
      </w:r>
    </w:p>
    <w:p>
      <w:pPr>
        <w:pStyle w:val="17"/>
        <w:widowControl/>
        <w:shd w:val="clear" w:color="auto" w:fill="FFFFFF"/>
        <w:spacing w:beforeAutospacing="0" w:afterAutospacing="0" w:line="276" w:lineRule="auto"/>
        <w:ind w:firstLine="420" w:firstLineChars="200"/>
        <w:jc w:val="both"/>
        <w:rPr>
          <w:rFonts w:asciiTheme="minorEastAsia" w:hAnsiTheme="minorEastAsia" w:cstheme="minorEastAsia"/>
          <w:color w:val="000000" w:themeColor="text1"/>
          <w:kern w:val="2"/>
          <w:sz w:val="21"/>
          <w:szCs w:val="21"/>
          <w14:textFill>
            <w14:solidFill>
              <w14:schemeClr w14:val="tx1"/>
            </w14:solidFill>
          </w14:textFill>
        </w:rPr>
      </w:pPr>
      <w:r>
        <w:rPr>
          <w:rFonts w:hint="eastAsia" w:asciiTheme="minorEastAsia" w:hAnsiTheme="minorEastAsia" w:cstheme="minorEastAsia"/>
          <w:color w:val="000000" w:themeColor="text1"/>
          <w:kern w:val="2"/>
          <w:sz w:val="21"/>
          <w:szCs w:val="21"/>
          <w:lang w:val="zh-CN"/>
          <w14:textFill>
            <w14:solidFill>
              <w14:schemeClr w14:val="tx1"/>
            </w14:solidFill>
          </w14:textFill>
        </w:rPr>
        <w:t>这是房产小程序里最</w:t>
      </w:r>
      <w:r>
        <w:rPr>
          <w:rFonts w:hint="eastAsia" w:asciiTheme="minorEastAsia" w:hAnsiTheme="minorEastAsia" w:cstheme="minorEastAsia"/>
          <w:b/>
          <w:bCs/>
          <w:color w:val="000000" w:themeColor="text1"/>
          <w:kern w:val="2"/>
          <w:sz w:val="21"/>
          <w:szCs w:val="21"/>
          <w:lang w:val="zh-CN"/>
          <w14:textFill>
            <w14:solidFill>
              <w14:schemeClr w14:val="tx1"/>
            </w14:solidFill>
          </w14:textFill>
        </w:rPr>
        <w:t>常见的推广方法</w:t>
      </w:r>
      <w:r>
        <w:rPr>
          <w:rFonts w:hint="eastAsia" w:asciiTheme="minorEastAsia" w:hAnsiTheme="minorEastAsia" w:cstheme="minorEastAsia"/>
          <w:color w:val="000000" w:themeColor="text1"/>
          <w:kern w:val="2"/>
          <w:sz w:val="21"/>
          <w:szCs w:val="21"/>
          <w:lang w:val="zh-CN"/>
          <w14:textFill>
            <w14:solidFill>
              <w14:schemeClr w14:val="tx1"/>
            </w14:solidFill>
          </w14:textFill>
        </w:rPr>
        <w:t>。所以，可以通过后台生成小程序码或二维码，并将其植入到线下海报或户外广告中。如公司门店橱窗、办公室、会议室等区域都可以张贴门店广告，当客户来门店找房时，便可以通过微信扫码进入小程序自助选房，省去排队和应付虚假房源的麻烦。</w:t>
      </w:r>
      <w:r>
        <w:rPr>
          <w:rFonts w:hint="eastAsia" w:asciiTheme="minorEastAsia" w:hAnsiTheme="minorEastAsia" w:cstheme="minorEastAsia"/>
          <w:color w:val="000000" w:themeColor="text1"/>
          <w:kern w:val="2"/>
          <w:sz w:val="21"/>
          <w:szCs w:val="21"/>
          <w14:textFill>
            <w14:solidFill>
              <w14:schemeClr w14:val="tx1"/>
            </w14:solidFill>
          </w14:textFill>
        </w:rPr>
        <w:t xml:space="preserve"> </w:t>
      </w:r>
    </w:p>
    <w:p>
      <w:pPr>
        <w:pStyle w:val="17"/>
        <w:widowControl/>
        <w:shd w:val="clear" w:color="auto" w:fill="FFFFFF"/>
        <w:spacing w:beforeAutospacing="0" w:afterAutospacing="0" w:line="276" w:lineRule="auto"/>
        <w:ind w:firstLine="422" w:firstLineChars="200"/>
        <w:jc w:val="both"/>
        <w:rPr>
          <w:rFonts w:hint="eastAsia" w:asciiTheme="minorEastAsia" w:hAnsiTheme="minorEastAsia" w:cstheme="minorEastAsia"/>
          <w:b/>
          <w:bCs/>
          <w:color w:val="000000" w:themeColor="text1"/>
          <w:kern w:val="2"/>
          <w:sz w:val="21"/>
          <w:szCs w:val="21"/>
          <w:lang w:val="zh-CN"/>
          <w14:textFill>
            <w14:solidFill>
              <w14:schemeClr w14:val="tx1"/>
            </w14:solidFill>
          </w14:textFill>
        </w:rPr>
      </w:pPr>
      <w:r>
        <w:rPr>
          <w:rFonts w:hint="eastAsia" w:asciiTheme="minorEastAsia" w:hAnsiTheme="minorEastAsia" w:cstheme="minorEastAsia"/>
          <w:b/>
          <w:bCs/>
          <w:color w:val="000000" w:themeColor="text1"/>
          <w:kern w:val="2"/>
          <w:sz w:val="21"/>
          <w:szCs w:val="21"/>
          <w:lang w:val="zh-CN"/>
          <w14:textFill>
            <w14:solidFill>
              <w14:schemeClr w14:val="tx1"/>
            </w14:solidFill>
          </w14:textFill>
        </w:rPr>
        <w:t>对于中介来说，这样减少了经纪人与客户沟通的成本；对于客户来说，节约了大量时间，找房体验更好，找房效率也更高。</w:t>
      </w:r>
    </w:p>
    <w:p>
      <w:pPr>
        <w:pStyle w:val="17"/>
        <w:widowControl/>
        <w:shd w:val="clear" w:color="auto" w:fill="FFFFFF"/>
        <w:spacing w:beforeAutospacing="0" w:afterAutospacing="0" w:line="276" w:lineRule="auto"/>
        <w:ind w:firstLine="422" w:firstLineChars="200"/>
        <w:jc w:val="both"/>
        <w:rPr>
          <w:rFonts w:hint="eastAsia" w:asciiTheme="minorEastAsia" w:hAnsiTheme="minorEastAsia" w:cstheme="minorEastAsia"/>
          <w:b/>
          <w:bCs/>
          <w:color w:val="000000" w:themeColor="text1"/>
          <w:kern w:val="2"/>
          <w:sz w:val="21"/>
          <w:szCs w:val="21"/>
          <w:lang w:val="zh-CN"/>
          <w14:textFill>
            <w14:solidFill>
              <w14:schemeClr w14:val="tx1"/>
            </w14:solidFill>
          </w14:textFill>
        </w:rPr>
      </w:pPr>
    </w:p>
    <w:p>
      <w:pPr>
        <w:pStyle w:val="17"/>
        <w:widowControl/>
        <w:shd w:val="clear" w:color="auto" w:fill="FFFFFF"/>
        <w:spacing w:beforeAutospacing="0" w:afterAutospacing="0" w:line="276" w:lineRule="auto"/>
        <w:ind w:firstLine="422" w:firstLineChars="200"/>
        <w:jc w:val="both"/>
        <w:rPr>
          <w:rFonts w:hint="eastAsia" w:asciiTheme="minorEastAsia" w:hAnsiTheme="minorEastAsia" w:cstheme="minorEastAsia"/>
          <w:b/>
          <w:bCs/>
          <w:color w:val="000000" w:themeColor="text1"/>
          <w:kern w:val="2"/>
          <w:sz w:val="21"/>
          <w:szCs w:val="21"/>
          <w:lang w:val="zh-CN"/>
          <w14:textFill>
            <w14:solidFill>
              <w14:schemeClr w14:val="tx1"/>
            </w14:solidFill>
          </w14:textFill>
        </w:rPr>
      </w:pPr>
    </w:p>
    <w:p>
      <w:pPr>
        <w:pStyle w:val="17"/>
        <w:widowControl/>
        <w:shd w:val="clear" w:color="auto" w:fill="FFFFFF"/>
        <w:spacing w:beforeAutospacing="0" w:afterAutospacing="0" w:line="276" w:lineRule="auto"/>
        <w:ind w:firstLine="422" w:firstLineChars="200"/>
        <w:jc w:val="both"/>
        <w:rPr>
          <w:rFonts w:hint="eastAsia" w:asciiTheme="minorEastAsia" w:hAnsiTheme="minorEastAsia" w:cstheme="minorEastAsia"/>
          <w:b/>
          <w:bCs/>
          <w:color w:val="000000" w:themeColor="text1"/>
          <w:kern w:val="2"/>
          <w:sz w:val="21"/>
          <w:szCs w:val="21"/>
          <w:lang w:val="zh-CN"/>
          <w14:textFill>
            <w14:solidFill>
              <w14:schemeClr w14:val="tx1"/>
            </w14:solidFill>
          </w14:textFill>
        </w:rPr>
      </w:pPr>
    </w:p>
    <w:p>
      <w:pPr>
        <w:pStyle w:val="17"/>
        <w:widowControl/>
        <w:shd w:val="clear" w:color="auto" w:fill="FFFFFF"/>
        <w:spacing w:beforeAutospacing="0" w:afterAutospacing="0" w:line="276" w:lineRule="auto"/>
        <w:ind w:firstLine="422" w:firstLineChars="200"/>
        <w:jc w:val="both"/>
        <w:rPr>
          <w:rFonts w:hint="eastAsia" w:asciiTheme="minorEastAsia" w:hAnsiTheme="minorEastAsia" w:cstheme="minorEastAsia"/>
          <w:b/>
          <w:bCs/>
          <w:color w:val="000000" w:themeColor="text1"/>
          <w:kern w:val="2"/>
          <w:sz w:val="21"/>
          <w:szCs w:val="21"/>
          <w:lang w:val="zh-CN"/>
          <w14:textFill>
            <w14:solidFill>
              <w14:schemeClr w14:val="tx1"/>
            </w14:solidFill>
          </w14:textFill>
        </w:rPr>
      </w:pPr>
    </w:p>
    <w:p>
      <w:pPr>
        <w:pStyle w:val="3"/>
        <w:spacing w:line="120" w:lineRule="auto"/>
        <w:ind w:left="573" w:hanging="573"/>
        <w:rPr>
          <w:rFonts w:hint="default"/>
          <w:lang w:val="zh-CN"/>
        </w:rPr>
      </w:pPr>
      <w:bookmarkStart w:id="54" w:name="_Toc23219_WPSOffice_Level2"/>
      <w:bookmarkStart w:id="55" w:name="_Toc2517"/>
      <w:r>
        <w:rPr>
          <w:lang w:val="zh-CN"/>
        </w:rPr>
        <w:t>手机梵讯-经纪人移动办公神器</w:t>
      </w:r>
      <w:bookmarkEnd w:id="54"/>
      <w:bookmarkEnd w:id="55"/>
    </w:p>
    <w:p>
      <w:pPr>
        <w:pStyle w:val="4"/>
        <w:spacing w:line="120" w:lineRule="auto"/>
        <w:rPr>
          <w:lang w:val="zh-CN"/>
        </w:rPr>
      </w:pPr>
      <w:bookmarkStart w:id="56" w:name="_Toc7165"/>
      <w:bookmarkStart w:id="57" w:name="_Toc9366_WPSOffice_Level3"/>
      <w:r>
        <w:rPr>
          <w:rFonts w:hint="eastAsia"/>
          <w:lang w:val="zh-CN"/>
        </w:rPr>
        <w:t>社交分享</w:t>
      </w:r>
      <w:bookmarkEnd w:id="56"/>
      <w:bookmarkEnd w:id="57"/>
    </w:p>
    <w:p>
      <w:pPr>
        <w:pStyle w:val="17"/>
        <w:widowControl/>
        <w:shd w:val="clear" w:color="auto" w:fill="FFFFFF"/>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kern w:val="2"/>
          <w:sz w:val="21"/>
          <w:szCs w:val="21"/>
          <w:lang w:val="zh-CN"/>
          <w14:textFill>
            <w14:solidFill>
              <w14:schemeClr w14:val="tx1"/>
            </w14:solidFill>
          </w14:textFill>
        </w:rPr>
        <w:t>支持多种分享方式，房源直达客户手中。</w:t>
      </w:r>
    </w:p>
    <w:p>
      <w:pPr>
        <w:widowControl/>
        <w:spacing w:line="276" w:lineRule="auto"/>
        <w:rPr>
          <w:rFonts w:asciiTheme="minorEastAsia" w:hAnsiTheme="minorEastAsia" w:cstheme="minorEastAsia"/>
          <w:color w:val="000000" w:themeColor="text1"/>
          <w:szCs w:val="21"/>
          <w14:textFill>
            <w14:solidFill>
              <w14:schemeClr w14:val="tx1"/>
            </w14:solidFill>
          </w14:textFill>
        </w:rPr>
      </w:pPr>
      <w:r>
        <w:rPr>
          <w:rFonts w:hint="eastAsia"/>
        </w:rPr>
        <w:t xml:space="preserve">    </w:t>
      </w:r>
      <w:r>
        <w:rPr>
          <w:rFonts w:hint="eastAsia" w:asciiTheme="minorEastAsia" w:hAnsiTheme="minorEastAsia" w:cstheme="minorEastAsia"/>
          <w:color w:val="000000" w:themeColor="text1"/>
          <w:szCs w:val="21"/>
          <w14:textFill>
            <w14:solidFill>
              <w14:schemeClr w14:val="tx1"/>
            </w14:solidFill>
          </w14:textFill>
        </w:rPr>
        <w:t>经纪人可在手机梵讯中打开一套需要分享的房源，点击分享按钮就会出现“社交分享”选项，点击即可分享到微信好友、朋友圈等社交渠道。</w:t>
      </w:r>
    </w:p>
    <w:p>
      <w:pPr>
        <w:widowControl/>
      </w:pPr>
      <w:r>
        <w:drawing>
          <wp:anchor distT="0" distB="0" distL="114300" distR="114300" simplePos="0" relativeHeight="251588608" behindDoc="0" locked="0" layoutInCell="1" allowOverlap="1">
            <wp:simplePos x="0" y="0"/>
            <wp:positionH relativeFrom="column">
              <wp:posOffset>954405</wp:posOffset>
            </wp:positionH>
            <wp:positionV relativeFrom="paragraph">
              <wp:posOffset>72390</wp:posOffset>
            </wp:positionV>
            <wp:extent cx="4211955" cy="2418080"/>
            <wp:effectExtent l="0" t="0" r="17145" b="1270"/>
            <wp:wrapNone/>
            <wp:docPr id="78" name="图片 78" descr="1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14-01"/>
                    <pic:cNvPicPr>
                      <a:picLocks noChangeAspect="1"/>
                    </pic:cNvPicPr>
                  </pic:nvPicPr>
                  <pic:blipFill>
                    <a:blip r:embed="rId44"/>
                    <a:srcRect l="966" t="4106" r="1349" b="3778"/>
                    <a:stretch>
                      <a:fillRect/>
                    </a:stretch>
                  </pic:blipFill>
                  <pic:spPr>
                    <a:xfrm>
                      <a:off x="0" y="0"/>
                      <a:ext cx="4211955" cy="2418080"/>
                    </a:xfrm>
                    <a:prstGeom prst="rect">
                      <a:avLst/>
                    </a:prstGeom>
                  </pic:spPr>
                </pic:pic>
              </a:graphicData>
            </a:graphic>
          </wp:anchor>
        </w:drawing>
      </w:r>
    </w:p>
    <w:p>
      <w:pPr>
        <w:widowControl/>
      </w:pPr>
      <w:r>
        <w:drawing>
          <wp:anchor distT="0" distB="0" distL="114300" distR="114300" simplePos="0" relativeHeight="251589632" behindDoc="0" locked="0" layoutInCell="1" allowOverlap="1">
            <wp:simplePos x="0" y="0"/>
            <wp:positionH relativeFrom="column">
              <wp:posOffset>2077085</wp:posOffset>
            </wp:positionH>
            <wp:positionV relativeFrom="paragraph">
              <wp:posOffset>62865</wp:posOffset>
            </wp:positionV>
            <wp:extent cx="431800" cy="431800"/>
            <wp:effectExtent l="0" t="0" r="6350" b="6350"/>
            <wp:wrapTopAndBottom/>
            <wp:docPr id="84" name="图片 48"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48" descr="22"/>
                    <pic:cNvPicPr>
                      <a:picLocks noChangeAspect="1"/>
                    </pic:cNvPicPr>
                  </pic:nvPicPr>
                  <pic:blipFill>
                    <a:blip r:embed="rId31" cstate="print"/>
                    <a:stretch>
                      <a:fillRect/>
                    </a:stretch>
                  </pic:blipFill>
                  <pic:spPr>
                    <a:xfrm>
                      <a:off x="0" y="0"/>
                      <a:ext cx="431800" cy="431800"/>
                    </a:xfrm>
                    <a:prstGeom prst="rect">
                      <a:avLst/>
                    </a:prstGeom>
                  </pic:spPr>
                </pic:pic>
              </a:graphicData>
            </a:graphic>
          </wp:anchor>
        </w:drawing>
      </w:r>
    </w:p>
    <w:p>
      <w:pPr>
        <w:widowControl/>
      </w:pPr>
    </w:p>
    <w:p>
      <w:pPr>
        <w:widowControl/>
      </w:pPr>
    </w:p>
    <w:p>
      <w:pPr>
        <w:widowControl/>
      </w:pPr>
      <w:r>
        <w:drawing>
          <wp:anchor distT="0" distB="0" distL="114300" distR="114300" simplePos="0" relativeHeight="251590656" behindDoc="0" locked="0" layoutInCell="1" allowOverlap="1">
            <wp:simplePos x="0" y="0"/>
            <wp:positionH relativeFrom="column">
              <wp:posOffset>3119120</wp:posOffset>
            </wp:positionH>
            <wp:positionV relativeFrom="paragraph">
              <wp:posOffset>127000</wp:posOffset>
            </wp:positionV>
            <wp:extent cx="431800" cy="431800"/>
            <wp:effectExtent l="0" t="0" r="6350" b="6350"/>
            <wp:wrapTopAndBottom/>
            <wp:docPr id="87" name="图片 48"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48" descr="22"/>
                    <pic:cNvPicPr>
                      <a:picLocks noChangeAspect="1"/>
                    </pic:cNvPicPr>
                  </pic:nvPicPr>
                  <pic:blipFill>
                    <a:blip r:embed="rId31" cstate="print"/>
                    <a:stretch>
                      <a:fillRect/>
                    </a:stretch>
                  </pic:blipFill>
                  <pic:spPr>
                    <a:xfrm>
                      <a:off x="0" y="0"/>
                      <a:ext cx="431800" cy="431800"/>
                    </a:xfrm>
                    <a:prstGeom prst="rect">
                      <a:avLst/>
                    </a:prstGeom>
                  </pic:spPr>
                </pic:pic>
              </a:graphicData>
            </a:graphic>
          </wp:anchor>
        </w:drawing>
      </w:r>
    </w:p>
    <w:p>
      <w:pPr>
        <w:widowControl/>
      </w:pPr>
    </w:p>
    <w:p>
      <w:pPr>
        <w:widowControl/>
      </w:pPr>
    </w:p>
    <w:p>
      <w:pPr>
        <w:pStyle w:val="4"/>
        <w:spacing w:line="276" w:lineRule="auto"/>
        <w:rPr>
          <w:lang w:val="zh-CN"/>
        </w:rPr>
      </w:pPr>
      <w:bookmarkStart w:id="58" w:name="_Toc2958"/>
      <w:bookmarkStart w:id="59" w:name="_Toc28722_WPSOffice_Level3"/>
      <w:r>
        <w:rPr>
          <w:rFonts w:hint="eastAsia"/>
          <w:lang w:val="zh-CN"/>
        </w:rPr>
        <w:t>房源海报</w:t>
      </w:r>
      <w:bookmarkEnd w:id="58"/>
      <w:bookmarkEnd w:id="59"/>
    </w:p>
    <w:p>
      <w:pPr>
        <w:pStyle w:val="17"/>
        <w:widowControl/>
        <w:shd w:val="clear" w:color="auto" w:fill="FFFFFF"/>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kern w:val="2"/>
          <w:sz w:val="21"/>
          <w:szCs w:val="21"/>
          <w:lang w:val="zh-CN"/>
          <w14:textFill>
            <w14:solidFill>
              <w14:schemeClr w14:val="tx1"/>
            </w14:solidFill>
          </w14:textFill>
        </w:rPr>
        <w:t>更简单有效的微信营销方式，可支持微信好友，微信朋友圈多渠道分享房源，一键生成房源海报，让客户主动找上门。</w:t>
      </w:r>
    </w:p>
    <w:p>
      <w:pPr>
        <w:widowControl/>
        <w:spacing w:line="276" w:lineRule="auto"/>
        <w:ind w:firstLine="420" w:firstLineChars="2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手机梵讯里的房源海报支持两种模式（图文模式+文字模式），同时模板颜色可自定义，六色可选，精美排版，一目了然。经纪人打开需要分享的房源点击“分享”按钮即会出现“房源海报”选项，挑选合适的风格保存到本地或者分享到微信好友、朋友圈等社交渠道。</w:t>
      </w:r>
    </w:p>
    <w:p>
      <w:pPr>
        <w:pStyle w:val="17"/>
        <w:widowControl/>
        <w:shd w:val="clear" w:color="auto" w:fill="FFFFFF"/>
        <w:spacing w:beforeAutospacing="0" w:afterAutospacing="0" w:line="300" w:lineRule="auto"/>
        <w:jc w:val="both"/>
        <w:rPr>
          <w:rFonts w:asciiTheme="minorEastAsia" w:hAnsiTheme="minorEastAsia" w:cstheme="minorEastAsia"/>
          <w:b/>
          <w:bCs/>
          <w:color w:val="000000" w:themeColor="text1"/>
          <w:kern w:val="2"/>
          <w:sz w:val="21"/>
          <w:szCs w:val="21"/>
          <w14:textFill>
            <w14:solidFill>
              <w14:schemeClr w14:val="tx1"/>
            </w14:solidFill>
          </w14:textFill>
        </w:rPr>
      </w:pPr>
      <w:bookmarkStart w:id="60" w:name="_Toc23383_WPSOffice_Level3"/>
      <w:r>
        <w:rPr>
          <w:sz w:val="21"/>
        </w:rPr>
        <w:drawing>
          <wp:anchor distT="0" distB="0" distL="114300" distR="114300" simplePos="0" relativeHeight="251591680" behindDoc="0" locked="0" layoutInCell="1" allowOverlap="1">
            <wp:simplePos x="0" y="0"/>
            <wp:positionH relativeFrom="column">
              <wp:posOffset>954405</wp:posOffset>
            </wp:positionH>
            <wp:positionV relativeFrom="paragraph">
              <wp:posOffset>108585</wp:posOffset>
            </wp:positionV>
            <wp:extent cx="4211955" cy="2440305"/>
            <wp:effectExtent l="0" t="0" r="17145" b="17145"/>
            <wp:wrapNone/>
            <wp:docPr id="90" name="图片 90" descr="1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15-01"/>
                    <pic:cNvPicPr>
                      <a:picLocks noChangeAspect="1"/>
                    </pic:cNvPicPr>
                  </pic:nvPicPr>
                  <pic:blipFill>
                    <a:blip r:embed="rId45"/>
                    <a:srcRect l="1150" t="3552" r="1288" b="3552"/>
                    <a:stretch>
                      <a:fillRect/>
                    </a:stretch>
                  </pic:blipFill>
                  <pic:spPr>
                    <a:xfrm>
                      <a:off x="0" y="0"/>
                      <a:ext cx="4211955" cy="2440305"/>
                    </a:xfrm>
                    <a:prstGeom prst="rect">
                      <a:avLst/>
                    </a:prstGeom>
                  </pic:spPr>
                </pic:pic>
              </a:graphicData>
            </a:graphic>
          </wp:anchor>
        </w:drawing>
      </w:r>
    </w:p>
    <w:p>
      <w:pPr>
        <w:pStyle w:val="17"/>
        <w:widowControl/>
        <w:shd w:val="clear" w:color="auto" w:fill="FFFFFF"/>
        <w:spacing w:beforeAutospacing="0" w:afterAutospacing="0" w:line="300" w:lineRule="auto"/>
        <w:jc w:val="both"/>
        <w:rPr>
          <w:rFonts w:asciiTheme="minorEastAsia" w:hAnsiTheme="minorEastAsia" w:cstheme="minorEastAsia"/>
          <w:b/>
          <w:bCs/>
          <w:color w:val="000000" w:themeColor="text1"/>
          <w:kern w:val="2"/>
          <w:sz w:val="21"/>
          <w:szCs w:val="21"/>
          <w14:textFill>
            <w14:solidFill>
              <w14:schemeClr w14:val="tx1"/>
            </w14:solidFill>
          </w14:textFill>
        </w:rPr>
      </w:pPr>
    </w:p>
    <w:p>
      <w:pPr>
        <w:pStyle w:val="17"/>
        <w:widowControl/>
        <w:shd w:val="clear" w:color="auto" w:fill="FFFFFF"/>
        <w:spacing w:beforeAutospacing="0" w:afterAutospacing="0" w:line="300" w:lineRule="auto"/>
        <w:jc w:val="both"/>
        <w:rPr>
          <w:rFonts w:asciiTheme="minorEastAsia" w:hAnsiTheme="minorEastAsia" w:cstheme="minorEastAsia"/>
          <w:b/>
          <w:bCs/>
          <w:color w:val="000000" w:themeColor="text1"/>
          <w:kern w:val="2"/>
          <w:sz w:val="21"/>
          <w:szCs w:val="21"/>
          <w14:textFill>
            <w14:solidFill>
              <w14:schemeClr w14:val="tx1"/>
            </w14:solidFill>
          </w14:textFill>
        </w:rPr>
      </w:pPr>
    </w:p>
    <w:p>
      <w:pPr>
        <w:pStyle w:val="17"/>
        <w:widowControl/>
        <w:shd w:val="clear" w:color="auto" w:fill="FFFFFF"/>
        <w:spacing w:beforeAutospacing="0" w:afterAutospacing="0" w:line="300" w:lineRule="auto"/>
        <w:jc w:val="both"/>
        <w:rPr>
          <w:rFonts w:asciiTheme="minorEastAsia" w:hAnsiTheme="minorEastAsia" w:cstheme="minorEastAsia"/>
          <w:b/>
          <w:bCs/>
          <w:color w:val="000000" w:themeColor="text1"/>
          <w:kern w:val="2"/>
          <w:sz w:val="21"/>
          <w:szCs w:val="21"/>
          <w14:textFill>
            <w14:solidFill>
              <w14:schemeClr w14:val="tx1"/>
            </w14:solidFill>
          </w14:textFill>
        </w:rPr>
      </w:pPr>
    </w:p>
    <w:p>
      <w:pPr>
        <w:pStyle w:val="17"/>
        <w:widowControl/>
        <w:shd w:val="clear" w:color="auto" w:fill="FFFFFF"/>
        <w:spacing w:beforeAutospacing="0" w:afterAutospacing="0" w:line="300" w:lineRule="auto"/>
        <w:jc w:val="both"/>
        <w:rPr>
          <w:rFonts w:asciiTheme="minorEastAsia" w:hAnsiTheme="minorEastAsia" w:cstheme="minorEastAsia"/>
          <w:b/>
          <w:bCs/>
          <w:color w:val="000000" w:themeColor="text1"/>
          <w:kern w:val="2"/>
          <w:sz w:val="21"/>
          <w:szCs w:val="21"/>
          <w14:textFill>
            <w14:solidFill>
              <w14:schemeClr w14:val="tx1"/>
            </w14:solidFill>
          </w14:textFill>
        </w:rPr>
      </w:pPr>
    </w:p>
    <w:p>
      <w:pPr>
        <w:pStyle w:val="17"/>
        <w:widowControl/>
        <w:shd w:val="clear" w:color="auto" w:fill="FFFFFF"/>
        <w:spacing w:beforeAutospacing="0" w:afterAutospacing="0" w:line="300" w:lineRule="auto"/>
        <w:jc w:val="both"/>
        <w:rPr>
          <w:rFonts w:asciiTheme="minorEastAsia" w:hAnsiTheme="minorEastAsia" w:cstheme="minorEastAsia"/>
          <w:b/>
          <w:bCs/>
          <w:color w:val="000000" w:themeColor="text1"/>
          <w:kern w:val="2"/>
          <w:sz w:val="21"/>
          <w:szCs w:val="21"/>
          <w14:textFill>
            <w14:solidFill>
              <w14:schemeClr w14:val="tx1"/>
            </w14:solidFill>
          </w14:textFill>
        </w:rPr>
      </w:pPr>
    </w:p>
    <w:p>
      <w:pPr>
        <w:pStyle w:val="17"/>
        <w:widowControl/>
        <w:shd w:val="clear" w:color="auto" w:fill="FFFFFF"/>
        <w:spacing w:beforeAutospacing="0" w:afterAutospacing="0" w:line="300" w:lineRule="auto"/>
        <w:jc w:val="both"/>
        <w:rPr>
          <w:rFonts w:asciiTheme="minorEastAsia" w:hAnsiTheme="minorEastAsia" w:cstheme="minorEastAsia"/>
          <w:b/>
          <w:bCs/>
          <w:color w:val="000000" w:themeColor="text1"/>
          <w:kern w:val="2"/>
          <w:sz w:val="21"/>
          <w:szCs w:val="21"/>
          <w14:textFill>
            <w14:solidFill>
              <w14:schemeClr w14:val="tx1"/>
            </w14:solidFill>
          </w14:textFill>
        </w:rPr>
      </w:pPr>
    </w:p>
    <w:p>
      <w:pPr>
        <w:pStyle w:val="17"/>
        <w:widowControl/>
        <w:shd w:val="clear" w:color="auto" w:fill="FFFFFF"/>
        <w:spacing w:beforeAutospacing="0" w:afterAutospacing="0" w:line="300" w:lineRule="auto"/>
        <w:jc w:val="both"/>
        <w:rPr>
          <w:rFonts w:asciiTheme="minorEastAsia" w:hAnsiTheme="minorEastAsia" w:cstheme="minorEastAsia"/>
          <w:b/>
          <w:bCs/>
          <w:color w:val="000000" w:themeColor="text1"/>
          <w:kern w:val="2"/>
          <w:sz w:val="21"/>
          <w:szCs w:val="21"/>
          <w14:textFill>
            <w14:solidFill>
              <w14:schemeClr w14:val="tx1"/>
            </w14:solidFill>
          </w14:textFill>
        </w:rPr>
      </w:pPr>
      <w:r>
        <w:drawing>
          <wp:anchor distT="0" distB="0" distL="114300" distR="114300" simplePos="0" relativeHeight="251592704" behindDoc="0" locked="0" layoutInCell="1" allowOverlap="1">
            <wp:simplePos x="0" y="0"/>
            <wp:positionH relativeFrom="column">
              <wp:posOffset>3011170</wp:posOffset>
            </wp:positionH>
            <wp:positionV relativeFrom="paragraph">
              <wp:posOffset>310515</wp:posOffset>
            </wp:positionV>
            <wp:extent cx="431800" cy="431800"/>
            <wp:effectExtent l="0" t="0" r="6350" b="6350"/>
            <wp:wrapTopAndBottom/>
            <wp:docPr id="94" name="图片 48"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48" descr="22"/>
                    <pic:cNvPicPr>
                      <a:picLocks noChangeAspect="1"/>
                    </pic:cNvPicPr>
                  </pic:nvPicPr>
                  <pic:blipFill>
                    <a:blip r:embed="rId31" cstate="print"/>
                    <a:stretch>
                      <a:fillRect/>
                    </a:stretch>
                  </pic:blipFill>
                  <pic:spPr>
                    <a:xfrm>
                      <a:off x="0" y="0"/>
                      <a:ext cx="431800" cy="431800"/>
                    </a:xfrm>
                    <a:prstGeom prst="rect">
                      <a:avLst/>
                    </a:prstGeom>
                  </pic:spPr>
                </pic:pic>
              </a:graphicData>
            </a:graphic>
          </wp:anchor>
        </w:drawing>
      </w:r>
      <w:r>
        <w:drawing>
          <wp:anchor distT="0" distB="0" distL="114300" distR="114300" simplePos="0" relativeHeight="251593728" behindDoc="0" locked="0" layoutInCell="1" allowOverlap="1">
            <wp:simplePos x="0" y="0"/>
            <wp:positionH relativeFrom="column">
              <wp:posOffset>2071370</wp:posOffset>
            </wp:positionH>
            <wp:positionV relativeFrom="paragraph">
              <wp:posOffset>297180</wp:posOffset>
            </wp:positionV>
            <wp:extent cx="431800" cy="431800"/>
            <wp:effectExtent l="0" t="0" r="6350" b="6350"/>
            <wp:wrapTopAndBottom/>
            <wp:docPr id="95" name="图片 48"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48" descr="22"/>
                    <pic:cNvPicPr>
                      <a:picLocks noChangeAspect="1"/>
                    </pic:cNvPicPr>
                  </pic:nvPicPr>
                  <pic:blipFill>
                    <a:blip r:embed="rId31" cstate="print"/>
                    <a:stretch>
                      <a:fillRect/>
                    </a:stretch>
                  </pic:blipFill>
                  <pic:spPr>
                    <a:xfrm>
                      <a:off x="0" y="0"/>
                      <a:ext cx="431800" cy="431800"/>
                    </a:xfrm>
                    <a:prstGeom prst="rect">
                      <a:avLst/>
                    </a:prstGeom>
                  </pic:spPr>
                </pic:pic>
              </a:graphicData>
            </a:graphic>
          </wp:anchor>
        </w:drawing>
      </w:r>
    </w:p>
    <w:p>
      <w:pPr>
        <w:pStyle w:val="4"/>
        <w:spacing w:line="300" w:lineRule="auto"/>
        <w:rPr>
          <w:lang w:val="zh-CN"/>
        </w:rPr>
      </w:pPr>
      <w:bookmarkStart w:id="61" w:name="_Toc16685"/>
      <w:r>
        <w:rPr>
          <w:rFonts w:hint="eastAsia"/>
          <w:lang w:val="zh-CN"/>
        </w:rPr>
        <w:t>我的海报</w:t>
      </w:r>
      <w:bookmarkEnd w:id="60"/>
      <w:bookmarkEnd w:id="61"/>
    </w:p>
    <w:p>
      <w:pPr>
        <w:pStyle w:val="17"/>
        <w:widowControl/>
        <w:shd w:val="clear" w:color="auto" w:fill="FFFFFF"/>
        <w:spacing w:beforeAutospacing="0" w:afterAutospacing="0" w:line="300" w:lineRule="auto"/>
        <w:jc w:val="both"/>
        <w:rPr>
          <w:rFonts w:asciiTheme="minorEastAsia" w:hAnsiTheme="minorEastAsia" w:cstheme="minorEastAsia"/>
          <w:color w:val="000000" w:themeColor="text1"/>
          <w:kern w:val="2"/>
          <w:sz w:val="21"/>
          <w:szCs w:val="21"/>
          <w:lang w:val="zh-CN"/>
          <w14:textFill>
            <w14:solidFill>
              <w14:schemeClr w14:val="tx1"/>
            </w14:solidFill>
          </w14:textFill>
        </w:rPr>
      </w:pPr>
      <w:r>
        <w:rPr>
          <w:rFonts w:hint="eastAsia" w:asciiTheme="minorEastAsia" w:hAnsiTheme="minorEastAsia" w:cstheme="minorEastAsia"/>
          <w:color w:val="000000" w:themeColor="text1"/>
          <w:kern w:val="2"/>
          <w:sz w:val="21"/>
          <w:szCs w:val="21"/>
          <w14:textFill>
            <w14:solidFill>
              <w14:schemeClr w14:val="tx1"/>
            </w14:solidFill>
          </w14:textFill>
        </w:rPr>
        <w:t>为了助力房产经纪人更好地做好朋友圈营销，我们升级了“免费营销海报”功能，使用大量丰富精美的海报模板替代了前期的专业设计，让房产经纪人只需在手机上进行简单的文字、图片替换就可简单、轻松地制作专属于自己的营销海报。</w:t>
      </w:r>
    </w:p>
    <w:p>
      <w:pPr>
        <w:widowControl/>
        <w:spacing w:line="300" w:lineRule="auto"/>
        <w:rPr>
          <w:rFonts w:asciiTheme="minorEastAsia" w:hAnsiTheme="minorEastAsia" w:cstheme="minorEastAsia"/>
          <w:color w:val="000000" w:themeColor="text1"/>
          <w:szCs w:val="21"/>
          <w14:textFill>
            <w14:solidFill>
              <w14:schemeClr w14:val="tx1"/>
            </w14:solidFill>
          </w14:textFill>
        </w:rPr>
      </w:pPr>
      <w:r>
        <w:drawing>
          <wp:anchor distT="0" distB="0" distL="114300" distR="114300" simplePos="0" relativeHeight="251594752" behindDoc="0" locked="0" layoutInCell="1" allowOverlap="1">
            <wp:simplePos x="0" y="0"/>
            <wp:positionH relativeFrom="column">
              <wp:posOffset>1045845</wp:posOffset>
            </wp:positionH>
            <wp:positionV relativeFrom="paragraph">
              <wp:posOffset>80010</wp:posOffset>
            </wp:positionV>
            <wp:extent cx="4027805" cy="2311400"/>
            <wp:effectExtent l="0" t="0" r="10795" b="12700"/>
            <wp:wrapNone/>
            <wp:docPr id="99" name="图片 99" descr="1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16-01"/>
                    <pic:cNvPicPr>
                      <a:picLocks noChangeAspect="1"/>
                    </pic:cNvPicPr>
                  </pic:nvPicPr>
                  <pic:blipFill>
                    <a:blip r:embed="rId46"/>
                    <a:srcRect l="1502" t="4156" r="1257" b="4156"/>
                    <a:stretch>
                      <a:fillRect/>
                    </a:stretch>
                  </pic:blipFill>
                  <pic:spPr>
                    <a:xfrm>
                      <a:off x="0" y="0"/>
                      <a:ext cx="4027805" cy="2311400"/>
                    </a:xfrm>
                    <a:prstGeom prst="rect">
                      <a:avLst/>
                    </a:prstGeom>
                  </pic:spPr>
                </pic:pic>
              </a:graphicData>
            </a:graphic>
          </wp:anchor>
        </w:drawing>
      </w:r>
    </w:p>
    <w:p>
      <w:pPr>
        <w:widowControl/>
        <w:spacing w:line="300" w:lineRule="auto"/>
        <w:rPr>
          <w:rFonts w:asciiTheme="minorEastAsia" w:hAnsiTheme="minorEastAsia" w:cstheme="minorEastAsia"/>
          <w:color w:val="000000" w:themeColor="text1"/>
          <w:szCs w:val="21"/>
          <w14:textFill>
            <w14:solidFill>
              <w14:schemeClr w14:val="tx1"/>
            </w14:solidFill>
          </w14:textFill>
        </w:rPr>
      </w:pPr>
    </w:p>
    <w:p>
      <w:pPr>
        <w:widowControl/>
        <w:spacing w:line="300" w:lineRule="auto"/>
        <w:rPr>
          <w:rFonts w:asciiTheme="minorEastAsia" w:hAnsiTheme="minorEastAsia" w:cstheme="minorEastAsia"/>
          <w:color w:val="000000" w:themeColor="text1"/>
          <w:szCs w:val="21"/>
          <w14:textFill>
            <w14:solidFill>
              <w14:schemeClr w14:val="tx1"/>
            </w14:solidFill>
          </w14:textFill>
        </w:rPr>
      </w:pPr>
    </w:p>
    <w:p>
      <w:pPr>
        <w:widowControl/>
        <w:spacing w:line="300" w:lineRule="auto"/>
        <w:rPr>
          <w:rFonts w:asciiTheme="minorEastAsia" w:hAnsiTheme="minorEastAsia" w:cstheme="minorEastAsia"/>
          <w:color w:val="000000" w:themeColor="text1"/>
          <w:szCs w:val="21"/>
          <w14:textFill>
            <w14:solidFill>
              <w14:schemeClr w14:val="tx1"/>
            </w14:solidFill>
          </w14:textFill>
        </w:rPr>
      </w:pPr>
    </w:p>
    <w:p>
      <w:pPr>
        <w:widowControl/>
        <w:spacing w:line="300" w:lineRule="auto"/>
        <w:rPr>
          <w:rFonts w:asciiTheme="minorEastAsia" w:hAnsiTheme="minorEastAsia" w:cstheme="minorEastAsia"/>
          <w:color w:val="000000" w:themeColor="text1"/>
          <w:szCs w:val="21"/>
          <w14:textFill>
            <w14:solidFill>
              <w14:schemeClr w14:val="tx1"/>
            </w14:solidFill>
          </w14:textFill>
        </w:rPr>
      </w:pPr>
    </w:p>
    <w:p>
      <w:pPr>
        <w:widowControl/>
        <w:spacing w:line="300" w:lineRule="auto"/>
        <w:rPr>
          <w:rFonts w:asciiTheme="minorEastAsia" w:hAnsiTheme="minorEastAsia" w:cstheme="minorEastAsia"/>
          <w:color w:val="000000" w:themeColor="text1"/>
          <w:szCs w:val="21"/>
          <w14:textFill>
            <w14:solidFill>
              <w14:schemeClr w14:val="tx1"/>
            </w14:solidFill>
          </w14:textFill>
        </w:rPr>
      </w:pPr>
    </w:p>
    <w:p>
      <w:pPr>
        <w:widowControl/>
        <w:spacing w:line="300" w:lineRule="auto"/>
        <w:rPr>
          <w:rFonts w:asciiTheme="minorEastAsia" w:hAnsiTheme="minorEastAsia" w:cstheme="minorEastAsia"/>
          <w:color w:val="000000" w:themeColor="text1"/>
          <w:szCs w:val="21"/>
          <w14:textFill>
            <w14:solidFill>
              <w14:schemeClr w14:val="tx1"/>
            </w14:solidFill>
          </w14:textFill>
        </w:rPr>
      </w:pPr>
    </w:p>
    <w:p>
      <w:pPr>
        <w:widowControl/>
        <w:spacing w:line="300" w:lineRule="auto"/>
        <w:rPr>
          <w:rFonts w:asciiTheme="minorEastAsia" w:hAnsiTheme="minorEastAsia" w:cstheme="minorEastAsia"/>
          <w:color w:val="000000" w:themeColor="text1"/>
          <w:szCs w:val="21"/>
          <w14:textFill>
            <w14:solidFill>
              <w14:schemeClr w14:val="tx1"/>
            </w14:solidFill>
          </w14:textFill>
        </w:rPr>
      </w:pPr>
    </w:p>
    <w:p>
      <w:pPr>
        <w:widowControl/>
        <w:spacing w:line="300" w:lineRule="auto"/>
        <w:rPr>
          <w:rFonts w:asciiTheme="minorEastAsia" w:hAnsiTheme="minorEastAsia" w:cstheme="minorEastAsia"/>
          <w:color w:val="000000" w:themeColor="text1"/>
          <w:szCs w:val="21"/>
          <w14:textFill>
            <w14:solidFill>
              <w14:schemeClr w14:val="tx1"/>
            </w14:solidFill>
          </w14:textFill>
        </w:rPr>
      </w:pPr>
    </w:p>
    <w:p>
      <w:pPr>
        <w:widowControl/>
        <w:spacing w:line="300" w:lineRule="auto"/>
      </w:pPr>
    </w:p>
    <w:p>
      <w:pPr>
        <w:spacing w:line="276" w:lineRule="auto"/>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前面我们提到了手机梵讯这款产品的一些亮点功能，在推广微站小程序的时候同时建议使用手机梵讯，有以下几点好处：</w:t>
      </w:r>
      <w:r>
        <w:rPr>
          <w:rFonts w:hint="eastAsia" w:asciiTheme="minorEastAsia" w:hAnsiTheme="minorEastAsia" w:cstheme="minorEastAsia"/>
          <w:color w:val="000000" w:themeColor="text1"/>
          <w:szCs w:val="21"/>
          <w14:textFill>
            <w14:solidFill>
              <w14:schemeClr w14:val="tx1"/>
            </w14:solidFill>
          </w14:textFill>
        </w:rPr>
        <w:br w:type="textWrapping"/>
      </w:r>
      <w:r>
        <w:rPr>
          <w:rFonts w:hint="eastAsia" w:asciiTheme="minorEastAsia" w:hAnsiTheme="minorEastAsia" w:cstheme="minorEastAsia"/>
          <w:color w:val="000000" w:themeColor="text1"/>
          <w:szCs w:val="21"/>
          <w14:textFill>
            <w14:solidFill>
              <w14:schemeClr w14:val="tx1"/>
            </w14:solidFill>
          </w14:textFill>
        </w:rPr>
        <w:t>1.客户委托手机梵讯会有提醒，随时随地都可以及时处理委托信息；</w:t>
      </w:r>
    </w:p>
    <w:p>
      <w:pPr>
        <w:spacing w:line="276" w:lineRule="auto"/>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2.客户可以在微站中通过“微聊”与经纪人进行在线交流，如果经纪人不能及时查看信息，也可以通过“首次自动回复”消息来迅速响应客户；</w:t>
      </w:r>
    </w:p>
    <w:p>
      <w:pPr>
        <w:widowControl/>
        <w:spacing w:line="276" w:lineRule="auto"/>
        <w:rPr>
          <w:rFonts w:asciiTheme="minorEastAsia" w:hAnsiTheme="minorEastAsia" w:cstheme="minorEastAsia"/>
          <w:color w:val="000000" w:themeColor="text1"/>
          <w:kern w:val="0"/>
          <w:szCs w:val="21"/>
          <w:lang w:bidi="ar"/>
          <w14:textFill>
            <w14:solidFill>
              <w14:schemeClr w14:val="tx1"/>
            </w14:solidFill>
          </w14:textFill>
        </w:rPr>
      </w:pPr>
      <w:r>
        <w:rPr>
          <w:rFonts w:hint="eastAsia" w:asciiTheme="minorEastAsia" w:hAnsiTheme="minorEastAsia" w:cstheme="minorEastAsia"/>
          <w:color w:val="000000" w:themeColor="text1"/>
          <w:szCs w:val="21"/>
          <w14:textFill>
            <w14:solidFill>
              <w14:schemeClr w14:val="tx1"/>
            </w14:solidFill>
          </w14:textFill>
        </w:rPr>
        <w:t>3.手机梵讯新增“我的小程序”入口，让您在手机端就可以高效管理微站小程序。</w:t>
      </w:r>
      <w:r>
        <w:rPr>
          <w:rFonts w:hint="eastAsia" w:asciiTheme="minorEastAsia" w:hAnsiTheme="minorEastAsia" w:cstheme="minorEastAsia"/>
          <w:color w:val="000000" w:themeColor="text1"/>
          <w:szCs w:val="21"/>
          <w14:textFill>
            <w14:solidFill>
              <w14:schemeClr w14:val="tx1"/>
            </w14:solidFill>
          </w14:textFill>
        </w:rPr>
        <w:br w:type="textWrapping"/>
      </w:r>
    </w:p>
    <w:p>
      <w:pPr>
        <w:widowControl/>
        <w:spacing w:line="300" w:lineRule="auto"/>
        <w:rPr>
          <w:rFonts w:asciiTheme="minorEastAsia" w:hAnsiTheme="minorEastAsia" w:cstheme="minorEastAsia"/>
          <w:color w:val="000000" w:themeColor="text1"/>
          <w:kern w:val="0"/>
          <w:szCs w:val="21"/>
          <w:lang w:bidi="ar"/>
          <w14:textFill>
            <w14:solidFill>
              <w14:schemeClr w14:val="tx1"/>
            </w14:solidFill>
          </w14:textFill>
        </w:rPr>
      </w:pPr>
    </w:p>
    <w:p>
      <w:pPr>
        <w:widowControl/>
        <w:spacing w:line="300" w:lineRule="auto"/>
        <w:rPr>
          <w:rFonts w:asciiTheme="minorEastAsia" w:hAnsiTheme="minorEastAsia" w:cstheme="minorEastAsia"/>
          <w:color w:val="000000" w:themeColor="text1"/>
          <w:kern w:val="0"/>
          <w:szCs w:val="21"/>
          <w:lang w:bidi="ar"/>
          <w14:textFill>
            <w14:solidFill>
              <w14:schemeClr w14:val="tx1"/>
            </w14:solidFill>
          </w14:textFill>
        </w:rPr>
      </w:pPr>
    </w:p>
    <w:p>
      <w:pPr>
        <w:widowControl/>
        <w:spacing w:line="300" w:lineRule="auto"/>
        <w:rPr>
          <w:rFonts w:asciiTheme="minorEastAsia" w:hAnsiTheme="minorEastAsia" w:cstheme="minorEastAsia"/>
          <w:color w:val="000000" w:themeColor="text1"/>
          <w:kern w:val="0"/>
          <w:szCs w:val="21"/>
          <w:lang w:bidi="ar"/>
          <w14:textFill>
            <w14:solidFill>
              <w14:schemeClr w14:val="tx1"/>
            </w14:solidFill>
          </w14:textFill>
        </w:rPr>
      </w:pPr>
    </w:p>
    <w:p>
      <w:pPr>
        <w:widowControl/>
        <w:spacing w:line="300" w:lineRule="auto"/>
        <w:rPr>
          <w:rFonts w:asciiTheme="minorEastAsia" w:hAnsiTheme="minorEastAsia" w:cstheme="minorEastAsia"/>
          <w:color w:val="000000" w:themeColor="text1"/>
          <w:kern w:val="0"/>
          <w:szCs w:val="21"/>
          <w:lang w:bidi="ar"/>
          <w14:textFill>
            <w14:solidFill>
              <w14:schemeClr w14:val="tx1"/>
            </w14:solidFill>
          </w14:textFill>
        </w:rPr>
      </w:pPr>
    </w:p>
    <w:p>
      <w:pPr>
        <w:widowControl/>
        <w:spacing w:line="300" w:lineRule="auto"/>
        <w:rPr>
          <w:rFonts w:asciiTheme="minorEastAsia" w:hAnsiTheme="minorEastAsia" w:cstheme="minorEastAsia"/>
          <w:color w:val="000000" w:themeColor="text1"/>
          <w:kern w:val="0"/>
          <w:szCs w:val="21"/>
          <w:lang w:bidi="ar"/>
          <w14:textFill>
            <w14:solidFill>
              <w14:schemeClr w14:val="tx1"/>
            </w14:solidFill>
          </w14:textFill>
        </w:rPr>
      </w:pPr>
    </w:p>
    <w:p>
      <w:pPr>
        <w:widowControl/>
        <w:spacing w:line="300" w:lineRule="auto"/>
        <w:rPr>
          <w:rFonts w:asciiTheme="minorEastAsia" w:hAnsiTheme="minorEastAsia" w:cstheme="minorEastAsia"/>
          <w:color w:val="000000" w:themeColor="text1"/>
          <w:kern w:val="0"/>
          <w:szCs w:val="21"/>
          <w:lang w:bidi="ar"/>
          <w14:textFill>
            <w14:solidFill>
              <w14:schemeClr w14:val="tx1"/>
            </w14:solidFill>
          </w14:textFill>
        </w:rPr>
      </w:pPr>
    </w:p>
    <w:p>
      <w:pPr>
        <w:widowControl/>
        <w:spacing w:line="300" w:lineRule="auto"/>
        <w:rPr>
          <w:rFonts w:asciiTheme="minorEastAsia" w:hAnsiTheme="minorEastAsia" w:cstheme="minorEastAsia"/>
          <w:color w:val="000000" w:themeColor="text1"/>
          <w:kern w:val="0"/>
          <w:szCs w:val="21"/>
          <w:lang w:bidi="ar"/>
          <w14:textFill>
            <w14:solidFill>
              <w14:schemeClr w14:val="tx1"/>
            </w14:solidFill>
          </w14:textFill>
        </w:rPr>
      </w:pPr>
    </w:p>
    <w:p>
      <w:pPr>
        <w:widowControl/>
        <w:spacing w:line="300" w:lineRule="auto"/>
        <w:rPr>
          <w:rFonts w:asciiTheme="minorEastAsia" w:hAnsiTheme="minorEastAsia" w:cstheme="minorEastAsia"/>
          <w:color w:val="000000" w:themeColor="text1"/>
          <w:kern w:val="0"/>
          <w:szCs w:val="21"/>
          <w:lang w:bidi="ar"/>
          <w14:textFill>
            <w14:solidFill>
              <w14:schemeClr w14:val="tx1"/>
            </w14:solidFill>
          </w14:textFill>
        </w:rPr>
      </w:pPr>
    </w:p>
    <w:p>
      <w:pPr>
        <w:widowControl/>
        <w:spacing w:line="300" w:lineRule="auto"/>
        <w:rPr>
          <w:rFonts w:asciiTheme="minorEastAsia" w:hAnsiTheme="minorEastAsia" w:cstheme="minorEastAsia"/>
          <w:color w:val="000000" w:themeColor="text1"/>
          <w:kern w:val="0"/>
          <w:szCs w:val="21"/>
          <w:lang w:bidi="ar"/>
          <w14:textFill>
            <w14:solidFill>
              <w14:schemeClr w14:val="tx1"/>
            </w14:solidFill>
          </w14:textFill>
        </w:rPr>
      </w:pPr>
    </w:p>
    <w:p>
      <w:pPr>
        <w:widowControl/>
        <w:spacing w:line="300" w:lineRule="auto"/>
        <w:rPr>
          <w:rFonts w:asciiTheme="minorEastAsia" w:hAnsiTheme="minorEastAsia" w:cstheme="minorEastAsia"/>
          <w:color w:val="000000" w:themeColor="text1"/>
          <w:kern w:val="0"/>
          <w:szCs w:val="21"/>
          <w:lang w:bidi="ar"/>
          <w14:textFill>
            <w14:solidFill>
              <w14:schemeClr w14:val="tx1"/>
            </w14:solidFill>
          </w14:textFill>
        </w:rPr>
      </w:pPr>
    </w:p>
    <w:p>
      <w:pPr>
        <w:widowControl/>
        <w:spacing w:line="300" w:lineRule="auto"/>
        <w:rPr>
          <w:rFonts w:asciiTheme="minorEastAsia" w:hAnsiTheme="minorEastAsia" w:cstheme="minorEastAsia"/>
          <w:color w:val="000000" w:themeColor="text1"/>
          <w:kern w:val="0"/>
          <w:szCs w:val="21"/>
          <w:lang w:bidi="ar"/>
          <w14:textFill>
            <w14:solidFill>
              <w14:schemeClr w14:val="tx1"/>
            </w14:solidFill>
          </w14:textFill>
        </w:rPr>
      </w:pPr>
    </w:p>
    <w:p>
      <w:pPr>
        <w:widowControl/>
        <w:spacing w:line="300" w:lineRule="auto"/>
        <w:rPr>
          <w:rFonts w:asciiTheme="minorEastAsia" w:hAnsiTheme="minorEastAsia" w:cstheme="minorEastAsia"/>
          <w:color w:val="000000" w:themeColor="text1"/>
          <w:kern w:val="0"/>
          <w:szCs w:val="21"/>
          <w:lang w:bidi="ar"/>
          <w14:textFill>
            <w14:solidFill>
              <w14:schemeClr w14:val="tx1"/>
            </w14:solidFill>
          </w14:textFill>
        </w:rPr>
      </w:pPr>
    </w:p>
    <w:p>
      <w:pPr>
        <w:widowControl/>
        <w:spacing w:line="300" w:lineRule="auto"/>
        <w:rPr>
          <w:rFonts w:asciiTheme="minorEastAsia" w:hAnsiTheme="minorEastAsia" w:cstheme="minorEastAsia"/>
          <w:color w:val="000000" w:themeColor="text1"/>
          <w:kern w:val="0"/>
          <w:szCs w:val="21"/>
          <w:lang w:bidi="ar"/>
          <w14:textFill>
            <w14:solidFill>
              <w14:schemeClr w14:val="tx1"/>
            </w14:solidFill>
          </w14:textFill>
        </w:rPr>
      </w:pPr>
    </w:p>
    <w:p>
      <w:pPr>
        <w:widowControl/>
        <w:spacing w:line="300" w:lineRule="auto"/>
        <w:rPr>
          <w:rFonts w:asciiTheme="minorEastAsia" w:hAnsiTheme="minorEastAsia" w:cstheme="minorEastAsia"/>
          <w:color w:val="000000" w:themeColor="text1"/>
          <w:kern w:val="0"/>
          <w:szCs w:val="21"/>
          <w:lang w:bidi="ar"/>
          <w14:textFill>
            <w14:solidFill>
              <w14:schemeClr w14:val="tx1"/>
            </w14:solidFill>
          </w14:textFill>
        </w:rPr>
      </w:pPr>
    </w:p>
    <w:p>
      <w:pPr>
        <w:pStyle w:val="2"/>
        <w:spacing w:line="300" w:lineRule="auto"/>
        <w:ind w:left="431" w:hanging="431"/>
        <w:rPr>
          <w:rFonts w:hint="default"/>
          <w:color w:val="0070C0"/>
        </w:rPr>
      </w:pPr>
      <w:bookmarkStart w:id="62" w:name="_Toc28689"/>
      <w:bookmarkStart w:id="63" w:name="_Toc25855_WPSOffice_Level3"/>
      <w:r>
        <w:rPr>
          <w:color w:val="0070C0"/>
          <w:lang w:val="zh-CN"/>
        </w:rPr>
        <w:t>如何从0到1运营微站小程序</w:t>
      </w:r>
      <w:bookmarkEnd w:id="62"/>
      <w:bookmarkEnd w:id="63"/>
    </w:p>
    <w:p>
      <w:bookmarkStart w:id="64" w:name="_Toc16562_WPSOffice_Level2"/>
      <w:r>
        <w:rPr>
          <w:rFonts w:hint="eastAsia"/>
        </w:rPr>
        <w:t>携手伙伴，共同创建房地产生态系统</w:t>
      </w:r>
      <w:bookmarkEnd w:id="64"/>
      <w:r>
        <w:rPr>
          <w:rFonts w:hint="eastAsia"/>
        </w:rPr>
        <w:t>。</w:t>
      </w:r>
    </w:p>
    <w:p>
      <w:pPr>
        <w:widowControl/>
        <w:spacing w:line="276" w:lineRule="auto"/>
        <w:jc w:val="left"/>
        <w:rPr>
          <w:rFonts w:asciiTheme="minorEastAsia" w:hAnsiTheme="minorEastAsia" w:cstheme="minorEastAsia"/>
          <w:b/>
          <w:bCs/>
          <w:color w:val="404040" w:themeColor="text1" w:themeTint="BF"/>
          <w:szCs w:val="21"/>
          <w14:textFill>
            <w14:solidFill>
              <w14:schemeClr w14:val="tx1">
                <w14:lumMod w14:val="75000"/>
                <w14:lumOff w14:val="25000"/>
              </w14:schemeClr>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现在，已有来自全国数万家中介公司，使用微站改变传统的营销方式，有效提升企业效率。</w:t>
      </w:r>
    </w:p>
    <w:p>
      <w:pPr>
        <w:pStyle w:val="17"/>
        <w:widowControl/>
        <w:spacing w:beforeAutospacing="0" w:afterAutospacing="0" w:line="300" w:lineRule="auto"/>
        <w:jc w:val="both"/>
        <w:rPr>
          <w:rFonts w:asciiTheme="minorEastAsia" w:hAnsiTheme="minorEastAsia" w:cstheme="minorEastAsia"/>
          <w:color w:val="404040" w:themeColor="text1" w:themeTint="BF"/>
          <w:spacing w:val="30"/>
          <w:sz w:val="21"/>
          <w:szCs w:val="21"/>
          <w14:textFill>
            <w14:solidFill>
              <w14:schemeClr w14:val="tx1">
                <w14:lumMod w14:val="75000"/>
                <w14:lumOff w14:val="25000"/>
              </w14:schemeClr>
            </w14:solidFill>
          </w14:textFill>
        </w:rPr>
      </w:pPr>
      <w:r>
        <w:rPr>
          <w:sz w:val="21"/>
        </w:rPr>
        <mc:AlternateContent>
          <mc:Choice Requires="wpg">
            <w:drawing>
              <wp:anchor distT="0" distB="0" distL="114300" distR="114300" simplePos="0" relativeHeight="251595776" behindDoc="0" locked="0" layoutInCell="1" allowOverlap="1">
                <wp:simplePos x="0" y="0"/>
                <wp:positionH relativeFrom="column">
                  <wp:posOffset>1003300</wp:posOffset>
                </wp:positionH>
                <wp:positionV relativeFrom="paragraph">
                  <wp:posOffset>213360</wp:posOffset>
                </wp:positionV>
                <wp:extent cx="4113530" cy="323850"/>
                <wp:effectExtent l="0" t="0" r="1270" b="0"/>
                <wp:wrapNone/>
                <wp:docPr id="88" name="组合 88"/>
                <wp:cNvGraphicFramePr/>
                <a:graphic xmlns:a="http://schemas.openxmlformats.org/drawingml/2006/main">
                  <a:graphicData uri="http://schemas.microsoft.com/office/word/2010/wordprocessingGroup">
                    <wpg:wgp>
                      <wpg:cNvGrpSpPr/>
                      <wpg:grpSpPr>
                        <a:xfrm>
                          <a:off x="0" y="0"/>
                          <a:ext cx="4113530" cy="323850"/>
                          <a:chOff x="3143" y="380303"/>
                          <a:chExt cx="6478" cy="510"/>
                        </a:xfrm>
                      </wpg:grpSpPr>
                      <pic:pic xmlns:pic="http://schemas.openxmlformats.org/drawingml/2006/picture">
                        <pic:nvPicPr>
                          <pic:cNvPr id="757" name="图片 8"/>
                          <pic:cNvPicPr>
                            <a:picLocks noChangeAspect="1"/>
                          </pic:cNvPicPr>
                        </pic:nvPicPr>
                        <pic:blipFill>
                          <a:blip r:embed="rId47"/>
                          <a:stretch>
                            <a:fillRect/>
                          </a:stretch>
                        </pic:blipFill>
                        <pic:spPr>
                          <a:xfrm>
                            <a:off x="3143" y="380303"/>
                            <a:ext cx="2078" cy="510"/>
                          </a:xfrm>
                          <a:prstGeom prst="rect">
                            <a:avLst/>
                          </a:prstGeom>
                          <a:noFill/>
                          <a:ln w="9525">
                            <a:noFill/>
                          </a:ln>
                        </pic:spPr>
                      </pic:pic>
                      <pic:pic xmlns:pic="http://schemas.openxmlformats.org/drawingml/2006/picture">
                        <pic:nvPicPr>
                          <pic:cNvPr id="758" name="图片 9"/>
                          <pic:cNvPicPr>
                            <a:picLocks noChangeAspect="1"/>
                          </pic:cNvPicPr>
                        </pic:nvPicPr>
                        <pic:blipFill>
                          <a:blip r:embed="rId48"/>
                          <a:stretch>
                            <a:fillRect/>
                          </a:stretch>
                        </pic:blipFill>
                        <pic:spPr>
                          <a:xfrm>
                            <a:off x="5441" y="380303"/>
                            <a:ext cx="2094" cy="510"/>
                          </a:xfrm>
                          <a:prstGeom prst="rect">
                            <a:avLst/>
                          </a:prstGeom>
                          <a:noFill/>
                          <a:ln w="9525">
                            <a:noFill/>
                          </a:ln>
                        </pic:spPr>
                      </pic:pic>
                      <pic:pic xmlns:pic="http://schemas.openxmlformats.org/drawingml/2006/picture">
                        <pic:nvPicPr>
                          <pic:cNvPr id="755" name="图片 6"/>
                          <pic:cNvPicPr>
                            <a:picLocks noChangeAspect="1"/>
                          </pic:cNvPicPr>
                        </pic:nvPicPr>
                        <pic:blipFill>
                          <a:blip r:embed="rId49"/>
                          <a:stretch>
                            <a:fillRect/>
                          </a:stretch>
                        </pic:blipFill>
                        <pic:spPr>
                          <a:xfrm>
                            <a:off x="7737" y="380303"/>
                            <a:ext cx="1885" cy="510"/>
                          </a:xfrm>
                          <a:prstGeom prst="rect">
                            <a:avLst/>
                          </a:prstGeom>
                          <a:noFill/>
                          <a:ln w="9525">
                            <a:noFill/>
                          </a:ln>
                        </pic:spPr>
                      </pic:pic>
                    </wpg:wgp>
                  </a:graphicData>
                </a:graphic>
              </wp:anchor>
            </w:drawing>
          </mc:Choice>
          <mc:Fallback>
            <w:pict>
              <v:group id="_x0000_s1026" o:spid="_x0000_s1026" o:spt="203" style="position:absolute;left:0pt;margin-left:79pt;margin-top:16.8pt;height:25.5pt;width:323.9pt;z-index:251595776;mso-width-relative:page;mso-height-relative:page;" coordorigin="3143,380303" coordsize="6478,510" o:gfxdata="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">
                <o:lock v:ext="edit" aspectratio="f"/>
                <v:shape id="图片 8" o:spid="_x0000_s1026" o:spt="75" type="#_x0000_t75" style="position:absolute;left:3143;top:380303;height:510;width:2078;" filled="f" o:preferrelative="t" stroked="f" coordsize="21600,21600" o:gfxdata="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PD9tm/&#10;AAAA3AAAAA8AAAAAAAAAAQAgAAAAIgAAAGRycy9kb3ducmV2LnhtbFBLAQIUABQAAAAIAIdO4kAz&#10;LwWeOwAAADkAAAAQAAAAAAAAAAEAIAAAAA4BAABkcnMvc2hhcGV4bWwueG1sUEsFBgAAAAAGAAYA&#10;WwEAALgDAAAAAA==&#10;">
                  <v:fill on="f" focussize="0,0"/>
                  <v:stroke on="f"/>
                  <v:imagedata r:id="rId47" o:title=""/>
                  <o:lock v:ext="edit" aspectratio="t"/>
                </v:shape>
                <v:shape id="图片 9" o:spid="_x0000_s1026" o:spt="75" type="#_x0000_t75" style="position:absolute;left:5441;top:380303;height:510;width:2094;" filled="f" o:preferrelative="t" stroked="f" coordsize="21600,21600" o:gfxdata="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PxaYMLsAAADc&#10;AAAADwAAAAAAAAABACAAAAAiAAAAZHJzL2Rvd25yZXYueG1sUEsBAhQAFAAAAAgAh07iQDMvBZ47&#10;AAAAOQAAABAAAAAAAAAAAQAgAAAACgEAAGRycy9zaGFwZXhtbC54bWxQSwUGAAAAAAYABgBbAQAA&#10;tAMAAAAA&#10;">
                  <v:fill on="f" focussize="0,0"/>
                  <v:stroke on="f"/>
                  <v:imagedata r:id="rId48" o:title=""/>
                  <o:lock v:ext="edit" aspectratio="t"/>
                </v:shape>
                <v:shape id="图片 6" o:spid="_x0000_s1026" o:spt="75" type="#_x0000_t75" style="position:absolute;left:7737;top:380303;height:510;width:1885;" filled="f" o:preferrelative="t" stroked="f" coordsize="21600,21600" o:gfxdata="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eh0Cq/&#10;AAAA3AAAAA8AAAAAAAAAAQAgAAAAIgAAAGRycy9kb3ducmV2LnhtbFBLAQIUABQAAAAIAIdO4kAz&#10;LwWeOwAAADkAAAAQAAAAAAAAAAEAIAAAAA4BAABkcnMvc2hhcGV4bWwueG1sUEsFBgAAAAAGAAYA&#10;WwEAALgDAAAAAA==&#10;">
                  <v:fill on="f" focussize="0,0"/>
                  <v:stroke on="f"/>
                  <v:imagedata r:id="rId49" o:title=""/>
                  <o:lock v:ext="edit" aspectratio="t"/>
                </v:shape>
              </v:group>
            </w:pict>
          </mc:Fallback>
        </mc:AlternateContent>
      </w:r>
    </w:p>
    <w:p>
      <w:pPr>
        <w:pStyle w:val="17"/>
        <w:widowControl/>
        <w:spacing w:beforeAutospacing="0" w:afterAutospacing="0" w:line="300" w:lineRule="auto"/>
        <w:jc w:val="center"/>
        <w:rPr>
          <w:rFonts w:asciiTheme="minorEastAsia" w:hAnsiTheme="minorEastAsia" w:cstheme="minorEastAsia"/>
          <w:sz w:val="21"/>
          <w:szCs w:val="21"/>
        </w:rPr>
      </w:pPr>
    </w:p>
    <w:p>
      <w:pPr>
        <w:pStyle w:val="17"/>
        <w:widowControl/>
        <w:spacing w:beforeAutospacing="0" w:afterAutospacing="0" w:line="300" w:lineRule="auto"/>
        <w:jc w:val="center"/>
        <w:rPr>
          <w:rFonts w:asciiTheme="minorEastAsia" w:hAnsiTheme="minorEastAsia" w:cstheme="minorEastAsia"/>
          <w:b/>
          <w:bCs/>
          <w:color w:val="000000" w:themeColor="text1"/>
          <w:sz w:val="21"/>
          <w:szCs w:val="21"/>
          <w:lang w:bidi="ar"/>
          <w14:textFill>
            <w14:solidFill>
              <w14:schemeClr w14:val="tx1"/>
            </w14:solidFill>
          </w14:textFill>
        </w:rPr>
      </w:pPr>
      <w:r>
        <w:rPr>
          <w:rFonts w:hint="eastAsia" w:asciiTheme="minorEastAsia" w:hAnsiTheme="minorEastAsia" w:cstheme="minorEastAsia"/>
          <w:sz w:val="21"/>
          <w:szCs w:val="21"/>
        </w:rPr>
        <w:t xml:space="preserve">    </w:t>
      </w:r>
    </w:p>
    <w:p>
      <w:pPr>
        <w:pStyle w:val="3"/>
        <w:spacing w:beforeAutospacing="0" w:afterAutospacing="0" w:line="276" w:lineRule="auto"/>
        <w:rPr>
          <w:rFonts w:hint="default" w:asciiTheme="minorEastAsia" w:hAnsiTheme="minorEastAsia" w:eastAsiaTheme="minorEastAsia" w:cstheme="minorEastAsia"/>
          <w:sz w:val="21"/>
          <w:szCs w:val="21"/>
        </w:rPr>
      </w:pPr>
      <w:bookmarkStart w:id="65" w:name="_Toc7695"/>
      <w:r>
        <w:rPr>
          <w:rFonts w:asciiTheme="minorEastAsia" w:hAnsiTheme="minorEastAsia" w:eastAsiaTheme="minorEastAsia" w:cstheme="minorEastAsia"/>
          <w:sz w:val="21"/>
          <w:szCs w:val="21"/>
        </w:rPr>
        <w:t>案例一：揭阳阿徐地产专访</w:t>
      </w:r>
      <w:bookmarkEnd w:id="65"/>
    </w:p>
    <w:p>
      <w:pPr>
        <w:spacing w:line="120" w:lineRule="auto"/>
        <w:rPr>
          <w:rFonts w:asciiTheme="minorEastAsia" w:hAnsiTheme="minorEastAsia" w:cstheme="minorEastAsia"/>
          <w:color w:val="404040" w:themeColor="text1" w:themeTint="BF"/>
          <w:szCs w:val="21"/>
          <w14:textFill>
            <w14:solidFill>
              <w14:schemeClr w14:val="tx1">
                <w14:lumMod w14:val="75000"/>
                <w14:lumOff w14:val="25000"/>
              </w14:schemeClr>
            </w14:solidFill>
          </w14:textFill>
        </w:rPr>
      </w:pPr>
    </w:p>
    <w:p>
      <w:pPr>
        <w:pStyle w:val="17"/>
        <w:widowControl/>
        <w:spacing w:beforeAutospacing="0" w:afterAutospacing="0" w:line="276" w:lineRule="auto"/>
        <w:ind w:firstLine="422" w:firstLineChars="200"/>
        <w:rPr>
          <w:rFonts w:asciiTheme="minorEastAsia" w:hAnsiTheme="minorEastAsia" w:cstheme="minorEastAsia"/>
          <w:color w:val="404040" w:themeColor="text1" w:themeTint="BF"/>
          <w:sz w:val="21"/>
          <w:szCs w:val="21"/>
          <w14:textFill>
            <w14:solidFill>
              <w14:schemeClr w14:val="tx1">
                <w14:lumMod w14:val="75000"/>
                <w14:lumOff w14:val="25000"/>
              </w14:schemeClr>
            </w14:solidFill>
          </w14:textFill>
        </w:rPr>
      </w:pPr>
      <w:r>
        <w:rPr>
          <w:rFonts w:hint="eastAsia" w:asciiTheme="minorEastAsia" w:hAnsiTheme="minorEastAsia" w:cstheme="minorEastAsia"/>
          <w:b/>
          <w:bCs/>
          <w:color w:val="000000" w:themeColor="text1"/>
          <w:sz w:val="21"/>
          <w:szCs w:val="21"/>
          <w:lang w:bidi="ar"/>
          <w14:textFill>
            <w14:solidFill>
              <w14:schemeClr w14:val="tx1"/>
            </w14:solidFill>
          </w14:textFill>
        </w:rPr>
        <w:t>一个房产老兵，悄悄抓住了互联网+房产带来的新财富机会，竟是靠……</w:t>
      </w:r>
      <w:r>
        <w:rPr>
          <w:rFonts w:hint="eastAsia" w:asciiTheme="minorEastAsia" w:hAnsiTheme="minorEastAsia" w:cstheme="minorEastAsia"/>
          <w:color w:val="404040" w:themeColor="text1" w:themeTint="BF"/>
          <w:sz w:val="21"/>
          <w:szCs w:val="21"/>
          <w14:textFill>
            <w14:solidFill>
              <w14:schemeClr w14:val="tx1">
                <w14:lumMod w14:val="75000"/>
                <w14:lumOff w14:val="25000"/>
              </w14:schemeClr>
            </w14:solidFill>
          </w14:textFill>
        </w:rPr>
        <w:t xml:space="preserve">  </w:t>
      </w:r>
    </w:p>
    <w:p>
      <w:pPr>
        <w:pStyle w:val="17"/>
        <w:widowControl/>
        <w:spacing w:beforeAutospacing="0" w:afterAutospacing="0" w:line="276" w:lineRule="auto"/>
        <w:rPr>
          <w:rFonts w:asciiTheme="minorEastAsia" w:hAnsiTheme="minorEastAsia" w:cstheme="minorEastAsia"/>
          <w:color w:val="404040" w:themeColor="text1" w:themeTint="BF"/>
          <w:sz w:val="21"/>
          <w:szCs w:val="21"/>
          <w14:textFill>
            <w14:solidFill>
              <w14:schemeClr w14:val="tx1">
                <w14:lumMod w14:val="75000"/>
                <w14:lumOff w14:val="25000"/>
              </w14:schemeClr>
            </w14:solidFill>
          </w14:textFill>
        </w:rPr>
      </w:pPr>
      <w:r>
        <w:rPr>
          <w:rFonts w:hint="eastAsia" w:asciiTheme="minorEastAsia" w:hAnsiTheme="minorEastAsia" w:cstheme="minorEastAsia"/>
          <w:color w:val="404040" w:themeColor="text1" w:themeTint="BF"/>
          <w:sz w:val="21"/>
          <w:szCs w:val="21"/>
          <w14:textFill>
            <w14:solidFill>
              <w14:schemeClr w14:val="tx1">
                <w14:lumMod w14:val="75000"/>
                <w14:lumOff w14:val="25000"/>
              </w14:schemeClr>
            </w14:solidFill>
          </w14:textFill>
        </w:rPr>
        <w:drawing>
          <wp:anchor distT="0" distB="0" distL="114300" distR="114300" simplePos="0" relativeHeight="251596800" behindDoc="0" locked="0" layoutInCell="1" allowOverlap="1">
            <wp:simplePos x="0" y="0"/>
            <wp:positionH relativeFrom="column">
              <wp:posOffset>989965</wp:posOffset>
            </wp:positionH>
            <wp:positionV relativeFrom="paragraph">
              <wp:posOffset>176530</wp:posOffset>
            </wp:positionV>
            <wp:extent cx="4140200" cy="2443480"/>
            <wp:effectExtent l="0" t="0" r="12700" b="13970"/>
            <wp:wrapNone/>
            <wp:docPr id="77" name="图片 13" descr="C:\Users\Administrator.000\Desktop\画板 1 拷贝 6.png画板 1 拷贝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13" descr="C:\Users\Administrator.000\Desktop\画板 1 拷贝 6.png画板 1 拷贝 6"/>
                    <pic:cNvPicPr>
                      <a:picLocks noChangeAspect="1"/>
                    </pic:cNvPicPr>
                  </pic:nvPicPr>
                  <pic:blipFill>
                    <a:blip r:embed="rId50"/>
                    <a:srcRect t="3217" b="6411"/>
                    <a:stretch>
                      <a:fillRect/>
                    </a:stretch>
                  </pic:blipFill>
                  <pic:spPr>
                    <a:xfrm>
                      <a:off x="0" y="0"/>
                      <a:ext cx="4140200" cy="2443480"/>
                    </a:xfrm>
                    <a:prstGeom prst="rect">
                      <a:avLst/>
                    </a:prstGeom>
                    <a:noFill/>
                    <a:ln w="9525">
                      <a:noFill/>
                    </a:ln>
                    <a:effectLst/>
                  </pic:spPr>
                </pic:pic>
              </a:graphicData>
            </a:graphic>
          </wp:anchor>
        </w:drawing>
      </w:r>
      <w:r>
        <w:rPr>
          <w:rFonts w:hint="eastAsia" w:asciiTheme="minorEastAsia" w:hAnsiTheme="minorEastAsia" w:cstheme="minorEastAsia"/>
          <w:color w:val="404040" w:themeColor="text1" w:themeTint="BF"/>
          <w:sz w:val="21"/>
          <w:szCs w:val="21"/>
          <w14:textFill>
            <w14:solidFill>
              <w14:schemeClr w14:val="tx1">
                <w14:lumMod w14:val="75000"/>
                <w14:lumOff w14:val="25000"/>
              </w14:schemeClr>
            </w14:solidFill>
          </w14:textFill>
        </w:rPr>
        <w:t xml:space="preserve"> </w:t>
      </w:r>
    </w:p>
    <w:p>
      <w:pPr>
        <w:pStyle w:val="17"/>
        <w:widowControl/>
        <w:spacing w:beforeAutospacing="0" w:afterAutospacing="0" w:line="276" w:lineRule="auto"/>
        <w:rPr>
          <w:rFonts w:asciiTheme="minorEastAsia" w:hAnsiTheme="minorEastAsia" w:cstheme="minorEastAsia"/>
          <w:color w:val="404040" w:themeColor="text1" w:themeTint="BF"/>
          <w:sz w:val="21"/>
          <w:szCs w:val="21"/>
          <w14:textFill>
            <w14:solidFill>
              <w14:schemeClr w14:val="tx1">
                <w14:lumMod w14:val="75000"/>
                <w14:lumOff w14:val="25000"/>
              </w14:schemeClr>
            </w14:solidFill>
          </w14:textFill>
        </w:rPr>
      </w:pPr>
      <w:r>
        <w:rPr>
          <w:rFonts w:hint="eastAsia" w:asciiTheme="minorEastAsia" w:hAnsiTheme="minorEastAsia" w:cstheme="minorEastAsia"/>
          <w:color w:val="404040" w:themeColor="text1" w:themeTint="BF"/>
          <w:sz w:val="21"/>
          <w:szCs w:val="21"/>
          <w14:textFill>
            <w14:solidFill>
              <w14:schemeClr w14:val="tx1">
                <w14:lumMod w14:val="75000"/>
                <w14:lumOff w14:val="25000"/>
              </w14:schemeClr>
            </w14:solidFill>
          </w14:textFill>
        </w:rPr>
        <w:t xml:space="preserve">  </w:t>
      </w:r>
    </w:p>
    <w:p>
      <w:pPr>
        <w:pStyle w:val="17"/>
        <w:widowControl/>
        <w:spacing w:beforeAutospacing="0" w:afterAutospacing="0" w:line="276" w:lineRule="auto"/>
        <w:rPr>
          <w:rFonts w:asciiTheme="minorEastAsia" w:hAnsiTheme="minorEastAsia" w:cstheme="minorEastAsia"/>
          <w:color w:val="404040" w:themeColor="text1" w:themeTint="BF"/>
          <w:sz w:val="21"/>
          <w:szCs w:val="21"/>
          <w14:textFill>
            <w14:solidFill>
              <w14:schemeClr w14:val="tx1">
                <w14:lumMod w14:val="75000"/>
                <w14:lumOff w14:val="25000"/>
              </w14:schemeClr>
            </w14:solidFill>
          </w14:textFill>
        </w:rPr>
      </w:pPr>
    </w:p>
    <w:p>
      <w:pPr>
        <w:pStyle w:val="17"/>
        <w:widowControl/>
        <w:spacing w:beforeAutospacing="0" w:afterAutospacing="0" w:line="276" w:lineRule="auto"/>
        <w:rPr>
          <w:rFonts w:asciiTheme="minorEastAsia" w:hAnsiTheme="minorEastAsia" w:cstheme="minorEastAsia"/>
          <w:color w:val="404040" w:themeColor="text1" w:themeTint="BF"/>
          <w:sz w:val="21"/>
          <w:szCs w:val="21"/>
          <w14:textFill>
            <w14:solidFill>
              <w14:schemeClr w14:val="tx1">
                <w14:lumMod w14:val="75000"/>
                <w14:lumOff w14:val="25000"/>
              </w14:schemeClr>
            </w14:solidFill>
          </w14:textFill>
        </w:rPr>
      </w:pPr>
    </w:p>
    <w:p>
      <w:pPr>
        <w:pStyle w:val="17"/>
        <w:widowControl/>
        <w:spacing w:beforeAutospacing="0" w:afterAutospacing="0" w:line="276" w:lineRule="auto"/>
        <w:rPr>
          <w:rFonts w:asciiTheme="minorEastAsia" w:hAnsiTheme="minorEastAsia" w:cstheme="minorEastAsia"/>
          <w:color w:val="404040" w:themeColor="text1" w:themeTint="BF"/>
          <w:sz w:val="21"/>
          <w:szCs w:val="21"/>
          <w14:textFill>
            <w14:solidFill>
              <w14:schemeClr w14:val="tx1">
                <w14:lumMod w14:val="75000"/>
                <w14:lumOff w14:val="25000"/>
              </w14:schemeClr>
            </w14:solidFill>
          </w14:textFill>
        </w:rPr>
      </w:pPr>
    </w:p>
    <w:p>
      <w:pPr>
        <w:pStyle w:val="17"/>
        <w:widowControl/>
        <w:spacing w:beforeAutospacing="0" w:afterAutospacing="0" w:line="276" w:lineRule="auto"/>
        <w:rPr>
          <w:rFonts w:asciiTheme="minorEastAsia" w:hAnsiTheme="minorEastAsia" w:cstheme="minorEastAsia"/>
          <w:color w:val="404040" w:themeColor="text1" w:themeTint="BF"/>
          <w:sz w:val="21"/>
          <w:szCs w:val="21"/>
          <w14:textFill>
            <w14:solidFill>
              <w14:schemeClr w14:val="tx1">
                <w14:lumMod w14:val="75000"/>
                <w14:lumOff w14:val="25000"/>
              </w14:schemeClr>
            </w14:solidFill>
          </w14:textFill>
        </w:rPr>
      </w:pPr>
    </w:p>
    <w:p>
      <w:pPr>
        <w:pStyle w:val="17"/>
        <w:widowControl/>
        <w:spacing w:beforeAutospacing="0" w:afterAutospacing="0" w:line="276" w:lineRule="auto"/>
        <w:rPr>
          <w:rFonts w:asciiTheme="minorEastAsia" w:hAnsiTheme="minorEastAsia" w:cstheme="minorEastAsia"/>
          <w:color w:val="404040" w:themeColor="text1" w:themeTint="BF"/>
          <w:sz w:val="21"/>
          <w:szCs w:val="21"/>
          <w14:textFill>
            <w14:solidFill>
              <w14:schemeClr w14:val="tx1">
                <w14:lumMod w14:val="75000"/>
                <w14:lumOff w14:val="25000"/>
              </w14:schemeClr>
            </w14:solidFill>
          </w14:textFill>
        </w:rPr>
      </w:pPr>
    </w:p>
    <w:p>
      <w:pPr>
        <w:pStyle w:val="17"/>
        <w:widowControl/>
        <w:spacing w:beforeAutospacing="0" w:afterAutospacing="0" w:line="276" w:lineRule="auto"/>
        <w:rPr>
          <w:rFonts w:asciiTheme="minorEastAsia" w:hAnsiTheme="minorEastAsia" w:cstheme="minorEastAsia"/>
          <w:color w:val="404040" w:themeColor="text1" w:themeTint="BF"/>
          <w:sz w:val="21"/>
          <w:szCs w:val="21"/>
          <w14:textFill>
            <w14:solidFill>
              <w14:schemeClr w14:val="tx1">
                <w14:lumMod w14:val="75000"/>
                <w14:lumOff w14:val="25000"/>
              </w14:schemeClr>
            </w14:solidFill>
          </w14:textFill>
        </w:rPr>
      </w:pPr>
    </w:p>
    <w:p>
      <w:pPr>
        <w:pStyle w:val="17"/>
        <w:widowControl/>
        <w:spacing w:beforeAutospacing="0" w:afterAutospacing="0" w:line="276" w:lineRule="auto"/>
        <w:rPr>
          <w:rFonts w:asciiTheme="minorEastAsia" w:hAnsiTheme="minorEastAsia" w:cstheme="minorEastAsia"/>
          <w:color w:val="404040" w:themeColor="text1" w:themeTint="BF"/>
          <w:sz w:val="21"/>
          <w:szCs w:val="21"/>
          <w14:textFill>
            <w14:solidFill>
              <w14:schemeClr w14:val="tx1">
                <w14:lumMod w14:val="75000"/>
                <w14:lumOff w14:val="25000"/>
              </w14:schemeClr>
            </w14:solidFill>
          </w14:textFill>
        </w:rPr>
      </w:pPr>
    </w:p>
    <w:p>
      <w:pPr>
        <w:pStyle w:val="17"/>
        <w:widowControl/>
        <w:spacing w:beforeAutospacing="0" w:afterAutospacing="0" w:line="276" w:lineRule="auto"/>
        <w:rPr>
          <w:rFonts w:asciiTheme="minorEastAsia" w:hAnsiTheme="minorEastAsia" w:cstheme="minorEastAsia"/>
          <w:color w:val="404040" w:themeColor="text1" w:themeTint="BF"/>
          <w:sz w:val="21"/>
          <w:szCs w:val="21"/>
          <w14:textFill>
            <w14:solidFill>
              <w14:schemeClr w14:val="tx1">
                <w14:lumMod w14:val="75000"/>
                <w14:lumOff w14:val="25000"/>
              </w14:schemeClr>
            </w14:solidFill>
          </w14:textFill>
        </w:rPr>
      </w:pPr>
    </w:p>
    <w:p>
      <w:pPr>
        <w:pStyle w:val="17"/>
        <w:widowControl/>
        <w:spacing w:beforeAutospacing="0" w:afterAutospacing="0" w:line="276" w:lineRule="auto"/>
        <w:rPr>
          <w:rFonts w:asciiTheme="minorEastAsia" w:hAnsiTheme="minorEastAsia" w:cstheme="minorEastAsia"/>
          <w:color w:val="404040" w:themeColor="text1" w:themeTint="BF"/>
          <w:sz w:val="21"/>
          <w:szCs w:val="21"/>
          <w14:textFill>
            <w14:solidFill>
              <w14:schemeClr w14:val="tx1">
                <w14:lumMod w14:val="75000"/>
                <w14:lumOff w14:val="25000"/>
              </w14:schemeClr>
            </w14:solidFill>
          </w14:textFill>
        </w:rPr>
      </w:pPr>
    </w:p>
    <w:p>
      <w:pPr>
        <w:pStyle w:val="17"/>
        <w:widowControl/>
        <w:spacing w:beforeAutospacing="0" w:afterAutospacing="0" w:line="276" w:lineRule="auto"/>
        <w:rPr>
          <w:rFonts w:asciiTheme="minorEastAsia" w:hAnsiTheme="minorEastAsia" w:cstheme="minorEastAsia"/>
          <w:color w:val="404040" w:themeColor="text1" w:themeTint="BF"/>
          <w:sz w:val="21"/>
          <w:szCs w:val="21"/>
          <w14:textFill>
            <w14:solidFill>
              <w14:schemeClr w14:val="tx1">
                <w14:lumMod w14:val="75000"/>
                <w14:lumOff w14:val="25000"/>
              </w14:schemeClr>
            </w14:solidFill>
          </w14:textFill>
        </w:rPr>
      </w:pPr>
      <w:r>
        <w:rPr>
          <w:rFonts w:hint="eastAsia" w:asciiTheme="minorEastAsia" w:hAnsiTheme="minorEastAsia" w:cstheme="minorEastAsia"/>
          <w:color w:val="404040" w:themeColor="text1" w:themeTint="BF"/>
          <w:sz w:val="21"/>
          <w:szCs w:val="21"/>
          <w14:textFill>
            <w14:solidFill>
              <w14:schemeClr w14:val="tx1">
                <w14:lumMod w14:val="75000"/>
                <w14:lumOff w14:val="25000"/>
              </w14:schemeClr>
            </w14:solidFill>
          </w14:textFill>
        </w:rPr>
        <w:t xml:space="preserve"> </w:t>
      </w:r>
    </w:p>
    <w:p>
      <w:pPr>
        <w:pStyle w:val="17"/>
        <w:widowControl/>
        <w:spacing w:beforeAutospacing="0" w:afterAutospacing="0" w:line="276" w:lineRule="auto"/>
        <w:rPr>
          <w:rStyle w:val="21"/>
          <w:rFonts w:asciiTheme="minorEastAsia" w:hAnsiTheme="minorEastAsia" w:cstheme="minorEastAsia"/>
          <w:color w:val="404040" w:themeColor="text1" w:themeTint="BF"/>
          <w:sz w:val="21"/>
          <w:szCs w:val="21"/>
          <w14:textFill>
            <w14:solidFill>
              <w14:schemeClr w14:val="tx1">
                <w14:lumMod w14:val="75000"/>
                <w14:lumOff w14:val="25000"/>
              </w14:schemeClr>
            </w14:solidFill>
          </w14:textFill>
        </w:rPr>
      </w:pPr>
      <w:r>
        <w:rPr>
          <w:rFonts w:hint="eastAsia" w:asciiTheme="minorEastAsia" w:hAnsiTheme="minorEastAsia" w:cstheme="minorEastAsia"/>
          <w:color w:val="404040" w:themeColor="text1" w:themeTint="BF"/>
          <w:sz w:val="21"/>
          <w:szCs w:val="21"/>
          <w14:textFill>
            <w14:solidFill>
              <w14:schemeClr w14:val="tx1">
                <w14:lumMod w14:val="75000"/>
                <w14:lumOff w14:val="25000"/>
              </w14:schemeClr>
            </w14:solidFill>
          </w14:textFill>
        </w:rPr>
        <w:t xml:space="preserve">                                     </w:t>
      </w:r>
    </w:p>
    <w:p>
      <w:pPr>
        <w:pStyle w:val="17"/>
        <w:widowControl/>
        <w:spacing w:beforeAutospacing="0" w:afterAutospacing="0" w:line="276" w:lineRule="auto"/>
        <w:jc w:val="both"/>
        <w:rPr>
          <w:rFonts w:asciiTheme="minorEastAsia" w:hAnsiTheme="minorEastAsia" w:cstheme="minorEastAsia"/>
          <w:color w:val="000000" w:themeColor="text1"/>
          <w:sz w:val="21"/>
          <w:szCs w:val="21"/>
          <w14:textFill>
            <w14:solidFill>
              <w14:schemeClr w14:val="tx1"/>
            </w14:solidFill>
          </w14:textFill>
        </w:rPr>
      </w:pPr>
      <w:r>
        <w:rPr>
          <w:rStyle w:val="21"/>
          <w:rFonts w:hint="eastAsia" w:asciiTheme="minorEastAsia" w:hAnsiTheme="minorEastAsia" w:cstheme="minorEastAsia"/>
          <w:color w:val="000000" w:themeColor="text1"/>
          <w:sz w:val="21"/>
          <w:szCs w:val="21"/>
          <w14:textFill>
            <w14:solidFill>
              <w14:schemeClr w14:val="tx1"/>
            </w14:solidFill>
          </w14:textFill>
        </w:rPr>
        <w:t>导语</w:t>
      </w:r>
    </w:p>
    <w:p>
      <w:pPr>
        <w:widowControl/>
        <w:spacing w:line="276" w:lineRule="auto"/>
        <w:ind w:firstLine="420" w:firstLineChars="20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从1997年进入房产中介行业，阿徐称得上是这个行业的老兵了。入行20年，他感叹现在行业变化很快，并正处于新的黄金发展期，尤其现在的工作跟互联网深入融合，对每个房产中介都提出了新的要求和挑战。</w:t>
      </w:r>
    </w:p>
    <w:p>
      <w:pPr>
        <w:pStyle w:val="17"/>
        <w:widowControl/>
        <w:shd w:val="clear" w:color="auto" w:fill="FFFFFF"/>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第一次跟徐海波聊天，是他第一次来参加梵讯大学的公开课，当时他坐在上海梵讯总部的客户贵宾室里，一副成熟的脸庞看起来稍显威严。</w:t>
      </w:r>
    </w:p>
    <w:p>
      <w:pPr>
        <w:pStyle w:val="17"/>
        <w:widowControl/>
        <w:shd w:val="clear" w:color="auto" w:fill="FFFFFF"/>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上去跟他打个招呼，我安定地坐下来，稍微试探性地问了一句，徐大哥看起来是久经商场的老将了，做咱们行业最起码超过10年了吧。</w:t>
      </w:r>
    </w:p>
    <w:p>
      <w:pPr>
        <w:pStyle w:val="17"/>
        <w:widowControl/>
        <w:shd w:val="clear" w:color="auto" w:fill="FFFFFF"/>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徐大哥微微一笑，跟我伸出两个手指，我咋了咋舌，脑袋里立马会意到是二十年，倒吸一口气。</w:t>
      </w:r>
    </w:p>
    <w:p>
      <w:pPr>
        <w:pStyle w:val="17"/>
        <w:widowControl/>
        <w:shd w:val="clear" w:color="auto" w:fill="FFFFFF"/>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坐在面前的这位行业老兵让我在心里不由得生起一股敬意，寒暄了有十多分钟，他知道了我的来意，就讲起了他跟梵讯微站的故事……</w:t>
      </w:r>
    </w:p>
    <w:p>
      <w:pPr>
        <w:pStyle w:val="17"/>
        <w:widowControl/>
        <w:shd w:val="clear" w:color="auto" w:fill="FFFFFF"/>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p>
    <w:p>
      <w:pPr>
        <w:widowControl/>
        <w:spacing w:line="276" w:lineRule="auto"/>
        <w:rPr>
          <w:rFonts w:asciiTheme="minorEastAsia" w:hAnsiTheme="minorEastAsia" w:cstheme="minorEastAsia"/>
          <w:color w:val="000000" w:themeColor="text1"/>
          <w:szCs w:val="21"/>
          <w14:textFill>
            <w14:solidFill>
              <w14:schemeClr w14:val="tx1"/>
            </w14:solidFill>
          </w14:textFill>
        </w:rPr>
      </w:pPr>
      <w:r>
        <w:rPr>
          <w:rStyle w:val="21"/>
          <w:rFonts w:hint="eastAsia" w:asciiTheme="minorEastAsia" w:hAnsiTheme="minorEastAsia" w:cstheme="minorEastAsia"/>
          <w:color w:val="000000" w:themeColor="text1"/>
          <w:kern w:val="0"/>
          <w:szCs w:val="21"/>
          <w:lang w:bidi="ar"/>
          <w14:textFill>
            <w14:solidFill>
              <w14:schemeClr w14:val="tx1"/>
            </w14:solidFill>
          </w14:textFill>
        </w:rPr>
        <w:t>01 结缘梵讯</w:t>
      </w:r>
    </w:p>
    <w:p>
      <w:pPr>
        <w:pStyle w:val="17"/>
        <w:widowControl/>
        <w:spacing w:beforeAutospacing="0" w:afterAutospacing="0" w:line="276" w:lineRule="auto"/>
        <w:ind w:firstLine="420" w:firstLineChars="200"/>
        <w:jc w:val="both"/>
        <w:rPr>
          <w:rStyle w:val="21"/>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徐海波是广东揭阳人，</w:t>
      </w:r>
      <w:r>
        <w:rPr>
          <w:rStyle w:val="21"/>
          <w:rFonts w:hint="eastAsia" w:asciiTheme="minorEastAsia" w:hAnsiTheme="minorEastAsia" w:cstheme="minorEastAsia"/>
          <w:color w:val="000000" w:themeColor="text1"/>
          <w:sz w:val="21"/>
          <w:szCs w:val="21"/>
          <w14:textFill>
            <w14:solidFill>
              <w14:schemeClr w14:val="tx1"/>
            </w14:solidFill>
          </w14:textFill>
        </w:rPr>
        <w:t>从1997年就开始了房产中介的工作，最初只是兼职做中介，经过这么多年的发展，在当地做出了两个有口皆碑的大门店——揭阳阿徐地产。</w:t>
      </w:r>
    </w:p>
    <w:p>
      <w:pPr>
        <w:pStyle w:val="17"/>
        <w:widowControl/>
        <w:spacing w:beforeAutospacing="0" w:afterAutospacing="0" w:line="276" w:lineRule="auto"/>
        <w:jc w:val="both"/>
        <w:rPr>
          <w:rFonts w:asciiTheme="minorEastAsia" w:hAnsiTheme="minorEastAsia" w:cstheme="minorEastAsia"/>
          <w:color w:val="404040" w:themeColor="text1" w:themeTint="BF"/>
          <w:sz w:val="21"/>
          <w:szCs w:val="21"/>
          <w14:textFill>
            <w14:solidFill>
              <w14:schemeClr w14:val="tx1">
                <w14:lumMod w14:val="75000"/>
                <w14:lumOff w14:val="25000"/>
              </w14:schemeClr>
            </w14:solidFill>
          </w14:textFill>
        </w:rPr>
      </w:pPr>
    </w:p>
    <w:p>
      <w:pPr>
        <w:pStyle w:val="17"/>
        <w:widowControl/>
        <w:spacing w:beforeAutospacing="0" w:afterAutospacing="0" w:line="300" w:lineRule="auto"/>
        <w:jc w:val="center"/>
        <w:rPr>
          <w:rStyle w:val="21"/>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404040" w:themeColor="text1" w:themeTint="BF"/>
          <w:sz w:val="21"/>
          <w:szCs w:val="21"/>
          <w14:textFill>
            <w14:solidFill>
              <w14:schemeClr w14:val="tx1">
                <w14:lumMod w14:val="75000"/>
                <w14:lumOff w14:val="25000"/>
              </w14:schemeClr>
            </w14:solidFill>
          </w14:textFill>
        </w:rPr>
        <w:drawing>
          <wp:anchor distT="0" distB="0" distL="114300" distR="114300" simplePos="0" relativeHeight="251597824" behindDoc="0" locked="0" layoutInCell="1" allowOverlap="1">
            <wp:simplePos x="0" y="0"/>
            <wp:positionH relativeFrom="column">
              <wp:posOffset>1312545</wp:posOffset>
            </wp:positionH>
            <wp:positionV relativeFrom="paragraph">
              <wp:posOffset>194945</wp:posOffset>
            </wp:positionV>
            <wp:extent cx="3495675" cy="1294765"/>
            <wp:effectExtent l="0" t="0" r="9525" b="635"/>
            <wp:wrapNone/>
            <wp:docPr id="100" name="图片 14"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4" descr="IMG_257"/>
                    <pic:cNvPicPr>
                      <a:picLocks noChangeAspect="1"/>
                    </pic:cNvPicPr>
                  </pic:nvPicPr>
                  <pic:blipFill>
                    <a:blip r:embed="rId51"/>
                    <a:srcRect l="1923" t="5324" r="970" b="44104"/>
                    <a:stretch>
                      <a:fillRect/>
                    </a:stretch>
                  </pic:blipFill>
                  <pic:spPr>
                    <a:xfrm>
                      <a:off x="0" y="0"/>
                      <a:ext cx="3495675" cy="1294765"/>
                    </a:xfrm>
                    <a:prstGeom prst="rect">
                      <a:avLst/>
                    </a:prstGeom>
                    <a:noFill/>
                    <a:ln w="9525">
                      <a:noFill/>
                    </a:ln>
                    <a:effectLst/>
                  </pic:spPr>
                </pic:pic>
              </a:graphicData>
            </a:graphic>
          </wp:anchor>
        </w:drawing>
      </w:r>
    </w:p>
    <w:p>
      <w:pPr>
        <w:pStyle w:val="17"/>
        <w:widowControl/>
        <w:spacing w:beforeAutospacing="0" w:afterAutospacing="0" w:line="300" w:lineRule="auto"/>
        <w:jc w:val="both"/>
        <w:rPr>
          <w:rStyle w:val="21"/>
          <w:rFonts w:asciiTheme="minorEastAsia" w:hAnsiTheme="minorEastAsia" w:cstheme="minorEastAsia"/>
          <w:color w:val="000000" w:themeColor="text1"/>
          <w:sz w:val="21"/>
          <w:szCs w:val="21"/>
          <w14:textFill>
            <w14:solidFill>
              <w14:schemeClr w14:val="tx1"/>
            </w14:solidFill>
          </w14:textFill>
        </w:rPr>
      </w:pPr>
    </w:p>
    <w:p>
      <w:pPr>
        <w:pStyle w:val="17"/>
        <w:widowControl/>
        <w:spacing w:beforeAutospacing="0" w:afterAutospacing="0" w:line="300" w:lineRule="auto"/>
        <w:jc w:val="both"/>
        <w:rPr>
          <w:rStyle w:val="21"/>
          <w:rFonts w:asciiTheme="minorEastAsia" w:hAnsiTheme="minorEastAsia" w:cstheme="minorEastAsia"/>
          <w:color w:val="000000" w:themeColor="text1"/>
          <w:sz w:val="21"/>
          <w:szCs w:val="21"/>
          <w14:textFill>
            <w14:solidFill>
              <w14:schemeClr w14:val="tx1"/>
            </w14:solidFill>
          </w14:textFill>
        </w:rPr>
      </w:pPr>
    </w:p>
    <w:p>
      <w:pPr>
        <w:pStyle w:val="17"/>
        <w:widowControl/>
        <w:spacing w:beforeAutospacing="0" w:afterAutospacing="0" w:line="300" w:lineRule="auto"/>
        <w:jc w:val="both"/>
        <w:rPr>
          <w:rStyle w:val="21"/>
          <w:rFonts w:asciiTheme="minorEastAsia" w:hAnsiTheme="minorEastAsia" w:cstheme="minorEastAsia"/>
          <w:color w:val="000000" w:themeColor="text1"/>
          <w:sz w:val="21"/>
          <w:szCs w:val="21"/>
          <w14:textFill>
            <w14:solidFill>
              <w14:schemeClr w14:val="tx1"/>
            </w14:solidFill>
          </w14:textFill>
        </w:rPr>
      </w:pPr>
    </w:p>
    <w:p>
      <w:pPr>
        <w:pStyle w:val="17"/>
        <w:widowControl/>
        <w:spacing w:beforeAutospacing="0" w:afterAutospacing="0" w:line="300" w:lineRule="auto"/>
        <w:jc w:val="both"/>
        <w:rPr>
          <w:rStyle w:val="21"/>
          <w:rFonts w:asciiTheme="minorEastAsia" w:hAnsiTheme="minorEastAsia" w:cstheme="minorEastAsia"/>
          <w:color w:val="000000" w:themeColor="text1"/>
          <w:sz w:val="21"/>
          <w:szCs w:val="21"/>
          <w14:textFill>
            <w14:solidFill>
              <w14:schemeClr w14:val="tx1"/>
            </w14:solidFill>
          </w14:textFill>
        </w:rPr>
      </w:pPr>
    </w:p>
    <w:p>
      <w:pPr>
        <w:pStyle w:val="17"/>
        <w:widowControl/>
        <w:spacing w:beforeAutospacing="0" w:afterAutospacing="0" w:line="300" w:lineRule="auto"/>
        <w:jc w:val="both"/>
        <w:rPr>
          <w:rStyle w:val="21"/>
          <w:rFonts w:asciiTheme="minorEastAsia" w:hAnsiTheme="minorEastAsia" w:cstheme="minorEastAsia"/>
          <w:color w:val="000000" w:themeColor="text1"/>
          <w:sz w:val="21"/>
          <w:szCs w:val="21"/>
          <w14:textFill>
            <w14:solidFill>
              <w14:schemeClr w14:val="tx1"/>
            </w14:solidFill>
          </w14:textFill>
        </w:rPr>
      </w:pP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说起跟梵讯结缘，他说最开始，他只用梵讯的房屋管理系统，首先看重它是免费使用的，而且梵讯的数据直接可以保存在自己电脑本地上，就算是断网也可以读取。</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同行的朋友们都跟他极力推荐梵讯，在行业里梵讯的口碑大家都是认可的，不经意都用了有5年了。</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p>
    <w:p>
      <w:pPr>
        <w:widowControl/>
        <w:spacing w:line="276" w:lineRule="auto"/>
        <w:rPr>
          <w:rFonts w:asciiTheme="minorEastAsia" w:hAnsiTheme="minorEastAsia" w:cstheme="minorEastAsia"/>
          <w:color w:val="000000" w:themeColor="text1"/>
          <w:szCs w:val="21"/>
          <w14:textFill>
            <w14:solidFill>
              <w14:schemeClr w14:val="tx1"/>
            </w14:solidFill>
          </w14:textFill>
        </w:rPr>
      </w:pPr>
      <w:r>
        <w:rPr>
          <w:rStyle w:val="21"/>
          <w:rFonts w:hint="eastAsia" w:asciiTheme="minorEastAsia" w:hAnsiTheme="minorEastAsia" w:cstheme="minorEastAsia"/>
          <w:color w:val="000000" w:themeColor="text1"/>
          <w:kern w:val="0"/>
          <w:szCs w:val="21"/>
          <w:lang w:bidi="ar"/>
          <w14:textFill>
            <w14:solidFill>
              <w14:schemeClr w14:val="tx1"/>
            </w14:solidFill>
          </w14:textFill>
        </w:rPr>
        <w:t>02 瞄准微站的大潮流</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他接着又说到：“以前刚开始从事中介行业时，那个时候干中介的不多，都会在店面门口摆放展板。</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有需求的客户看到了就会来咨询，看中了就带看，房源都还是靠纸+笔登记的。</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而梵讯微站，在刚推出来的时候就跟梵讯房屋管理系统无缝连接，自己用电脑上线房源非常方便，打开微信，点开微站就能看到更新的新房源。”</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“最开始看到梵讯微站是嵌入在微信里的，这一下让我眼前亮了，因为我们这边虽然是小城市，但是菜市场卖白菜的老头都会在摊位前放一个二维码，让买菜的人扫码支付。</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现在整个大环境都是这样的，都不带现金了，人手一部手机，就连老人都开始学习用微信聊天、微信支付。</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所以我当时就想到，</w:t>
      </w:r>
      <w:r>
        <w:rPr>
          <w:rStyle w:val="21"/>
          <w:rFonts w:hint="eastAsia" w:asciiTheme="minorEastAsia" w:hAnsiTheme="minorEastAsia" w:cstheme="minorEastAsia"/>
          <w:color w:val="000000" w:themeColor="text1"/>
          <w:sz w:val="21"/>
          <w:szCs w:val="21"/>
          <w14:textFill>
            <w14:solidFill>
              <w14:schemeClr w14:val="tx1"/>
            </w14:solidFill>
          </w14:textFill>
        </w:rPr>
        <w:t>人人都在用微信，那么为什么不能把房产服务全部带到微信里？</w:t>
      </w:r>
      <w:r>
        <w:rPr>
          <w:rFonts w:hint="eastAsia" w:asciiTheme="minorEastAsia" w:hAnsiTheme="minorEastAsia" w:cstheme="minorEastAsia"/>
          <w:color w:val="000000" w:themeColor="text1"/>
          <w:sz w:val="21"/>
          <w:szCs w:val="21"/>
          <w14:textFill>
            <w14:solidFill>
              <w14:schemeClr w14:val="tx1"/>
            </w14:solidFill>
          </w14:textFill>
        </w:rPr>
        <w:t>不管是小城市还是大城市都有受到互联网发展的影响。</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所以你们一推出微站，我马上就开通了，也是察觉到了网络带来的影响吧。</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所以现在每天工作前先打开手机，关注一下微站客户有没有发送微聊信息过来，有没有自动更新的新房源，一有新房源就推给客户。”</w:t>
      </w:r>
    </w:p>
    <w:p>
      <w:pPr>
        <w:widowControl/>
        <w:spacing w:line="276" w:lineRule="auto"/>
        <w:rPr>
          <w:rStyle w:val="21"/>
          <w:rFonts w:asciiTheme="minorEastAsia" w:hAnsiTheme="minorEastAsia" w:cstheme="minorEastAsia"/>
          <w:color w:val="000000" w:themeColor="text1"/>
          <w:kern w:val="0"/>
          <w:szCs w:val="21"/>
          <w:lang w:bidi="ar"/>
          <w14:textFill>
            <w14:solidFill>
              <w14:schemeClr w14:val="tx1"/>
            </w14:solidFill>
          </w14:textFill>
        </w:rPr>
      </w:pPr>
    </w:p>
    <w:p>
      <w:pPr>
        <w:widowControl/>
        <w:spacing w:line="276" w:lineRule="auto"/>
        <w:rPr>
          <w:rFonts w:asciiTheme="minorEastAsia" w:hAnsiTheme="minorEastAsia" w:cstheme="minorEastAsia"/>
          <w:color w:val="000000" w:themeColor="text1"/>
          <w:szCs w:val="21"/>
          <w14:textFill>
            <w14:solidFill>
              <w14:schemeClr w14:val="tx1"/>
            </w14:solidFill>
          </w14:textFill>
        </w:rPr>
      </w:pPr>
      <w:r>
        <w:rPr>
          <w:rStyle w:val="21"/>
          <w:rFonts w:hint="eastAsia" w:asciiTheme="minorEastAsia" w:hAnsiTheme="minorEastAsia" w:cstheme="minorEastAsia"/>
          <w:color w:val="000000" w:themeColor="text1"/>
          <w:kern w:val="0"/>
          <w:szCs w:val="21"/>
          <w:lang w:bidi="ar"/>
          <w14:textFill>
            <w14:solidFill>
              <w14:schemeClr w14:val="tx1"/>
            </w14:solidFill>
          </w14:textFill>
        </w:rPr>
        <w:t>03 专属分享带来双赢</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“而微站的专属分享直接可以在微信里给客户推荐详细的房源，再也不用给客户发一堆没有头绪的房源图。</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所以通过梵讯微站把合适的房源发给客户，客户浏览之后，觉得合适就可以和我们预约看房，看好了就直接签订合同。</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虽然流程还是一样的，</w:t>
      </w:r>
      <w:r>
        <w:rPr>
          <w:rStyle w:val="21"/>
          <w:rFonts w:hint="eastAsia" w:asciiTheme="minorEastAsia" w:hAnsiTheme="minorEastAsia" w:cstheme="minorEastAsia"/>
          <w:color w:val="000000" w:themeColor="text1"/>
          <w:sz w:val="21"/>
          <w:szCs w:val="21"/>
          <w14:textFill>
            <w14:solidFill>
              <w14:schemeClr w14:val="tx1"/>
            </w14:solidFill>
          </w14:textFill>
        </w:rPr>
        <w:t>联系、沟通、了解、预约、看房、成交</w:t>
      </w:r>
      <w:r>
        <w:rPr>
          <w:rFonts w:hint="eastAsia" w:asciiTheme="minorEastAsia" w:hAnsiTheme="minorEastAsia" w:cstheme="minorEastAsia"/>
          <w:color w:val="000000" w:themeColor="text1"/>
          <w:sz w:val="21"/>
          <w:szCs w:val="21"/>
          <w14:textFill>
            <w14:solidFill>
              <w14:schemeClr w14:val="tx1"/>
            </w14:solidFill>
          </w14:textFill>
        </w:rPr>
        <w:t>，但是整个过程都方便了。</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相比之前的工作方式，梵讯微站把时间缩短到了以前的一半，专属分享得到了客户的赞许和认可。</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而且分享出去的房源联系方式是员工自己的，员工的积极性也一下被激活了，工作效率增加了不少。”</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p>
    <w:p>
      <w:pPr>
        <w:pStyle w:val="17"/>
        <w:widowControl/>
        <w:spacing w:beforeAutospacing="0" w:afterAutospacing="0" w:line="276" w:lineRule="auto"/>
        <w:jc w:val="both"/>
        <w:rPr>
          <w:rFonts w:asciiTheme="minorEastAsia" w:hAnsiTheme="minorEastAsia" w:cstheme="minorEastAsia"/>
          <w:color w:val="000000" w:themeColor="text1"/>
          <w:sz w:val="21"/>
          <w:szCs w:val="21"/>
          <w14:textFill>
            <w14:solidFill>
              <w14:schemeClr w14:val="tx1"/>
            </w14:solidFill>
          </w14:textFill>
        </w:rPr>
      </w:pP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p>
    <w:tbl>
      <w:tblPr>
        <w:tblStyle w:val="18"/>
        <w:tblW w:w="8580" w:type="dxa"/>
        <w:jc w:val="center"/>
        <w:tblInd w:w="0" w:type="dxa"/>
        <w:tblLayout w:type="fixed"/>
        <w:tblCellMar>
          <w:top w:w="0" w:type="dxa"/>
          <w:left w:w="0" w:type="dxa"/>
          <w:bottom w:w="0" w:type="dxa"/>
          <w:right w:w="0" w:type="dxa"/>
        </w:tblCellMar>
      </w:tblPr>
      <w:tblGrid>
        <w:gridCol w:w="2256"/>
        <w:gridCol w:w="1865"/>
        <w:gridCol w:w="1876"/>
        <w:gridCol w:w="2583"/>
      </w:tblGrid>
      <w:tr>
        <w:tblPrEx>
          <w:tblLayout w:type="fixed"/>
          <w:tblCellMar>
            <w:top w:w="0" w:type="dxa"/>
            <w:left w:w="0" w:type="dxa"/>
            <w:bottom w:w="0" w:type="dxa"/>
            <w:right w:w="0" w:type="dxa"/>
          </w:tblCellMar>
        </w:tblPrEx>
        <w:trPr>
          <w:trHeight w:val="90" w:hRule="atLeast"/>
          <w:jc w:val="center"/>
        </w:trPr>
        <w:tc>
          <w:tcPr>
            <w:tcW w:w="8580" w:type="dxa"/>
            <w:gridSpan w:val="4"/>
            <w:tcBorders>
              <w:top w:val="single" w:color="000000" w:sz="4" w:space="0"/>
              <w:left w:val="single" w:color="000000" w:sz="4" w:space="0"/>
              <w:bottom w:val="single" w:color="000000" w:sz="4" w:space="0"/>
              <w:right w:val="single" w:color="000000" w:sz="4" w:space="0"/>
            </w:tcBorders>
            <w:shd w:val="clear" w:color="auto" w:fill="0070C0"/>
            <w:tcMar>
              <w:top w:w="75" w:type="dxa"/>
              <w:left w:w="150" w:type="dxa"/>
              <w:bottom w:w="75" w:type="dxa"/>
              <w:right w:w="150" w:type="dxa"/>
            </w:tcMar>
            <w:vAlign w:val="center"/>
          </w:tcPr>
          <w:p>
            <w:pPr>
              <w:widowControl/>
              <w:wordWrap w:val="0"/>
              <w:ind w:firstLine="422" w:firstLineChars="200"/>
              <w:jc w:val="center"/>
              <w:textAlignment w:val="center"/>
              <w:rPr>
                <w:rFonts w:ascii="仿宋" w:hAnsi="仿宋" w:eastAsia="仿宋" w:cs="仿宋"/>
                <w:b/>
                <w:color w:val="404040" w:themeColor="text1" w:themeTint="BF"/>
                <w:sz w:val="24"/>
                <w14:textFill>
                  <w14:solidFill>
                    <w14:schemeClr w14:val="tx1">
                      <w14:lumMod w14:val="75000"/>
                      <w14:lumOff w14:val="25000"/>
                    </w14:schemeClr>
                  </w14:solidFill>
                </w14:textFill>
              </w:rPr>
            </w:pPr>
            <w:r>
              <w:rPr>
                <w:rFonts w:hint="eastAsia" w:asciiTheme="minorEastAsia" w:hAnsiTheme="minorEastAsia" w:cstheme="minorEastAsia"/>
                <w:b/>
                <w:color w:val="FFFFFF" w:themeColor="background1"/>
                <w:kern w:val="0"/>
                <w:szCs w:val="21"/>
                <w:lang w:bidi="ar"/>
                <w14:textFill>
                  <w14:solidFill>
                    <w14:schemeClr w14:val="bg1"/>
                  </w14:solidFill>
                </w14:textFill>
              </w:rPr>
              <w:t>揭阳阿徐地产--微站访问量</w:t>
            </w:r>
          </w:p>
        </w:tc>
      </w:tr>
      <w:tr>
        <w:tblPrEx>
          <w:tblLayout w:type="fixed"/>
          <w:tblCellMar>
            <w:top w:w="0" w:type="dxa"/>
            <w:left w:w="0" w:type="dxa"/>
            <w:bottom w:w="0" w:type="dxa"/>
            <w:right w:w="0" w:type="dxa"/>
          </w:tblCellMar>
        </w:tblPrEx>
        <w:trPr>
          <w:trHeight w:val="90" w:hRule="atLeast"/>
          <w:jc w:val="center"/>
        </w:trPr>
        <w:tc>
          <w:tcPr>
            <w:tcW w:w="2256" w:type="dxa"/>
            <w:tcBorders>
              <w:top w:val="single" w:color="000000" w:sz="4" w:space="0"/>
              <w:left w:val="single" w:color="000000" w:sz="4" w:space="0"/>
              <w:bottom w:val="single" w:color="000000" w:sz="4" w:space="0"/>
              <w:right w:val="single" w:color="000000" w:sz="4" w:space="0"/>
            </w:tcBorders>
            <w:shd w:val="clear" w:color="auto" w:fill="ECECEC"/>
            <w:tcMar>
              <w:top w:w="75" w:type="dxa"/>
              <w:left w:w="150" w:type="dxa"/>
              <w:bottom w:w="75" w:type="dxa"/>
              <w:right w:w="150" w:type="dxa"/>
            </w:tcMar>
            <w:vAlign w:val="center"/>
          </w:tcPr>
          <w:p>
            <w:pPr>
              <w:widowControl/>
              <w:jc w:val="center"/>
              <w:textAlignment w:val="center"/>
              <w:rPr>
                <w:rFonts w:asciiTheme="minorEastAsia" w:hAnsiTheme="minorEastAsia" w:cstheme="minorEastAsia"/>
                <w:b/>
                <w:color w:val="404040" w:themeColor="text1" w:themeTint="BF"/>
                <w:sz w:val="18"/>
                <w:szCs w:val="18"/>
                <w14:textFill>
                  <w14:solidFill>
                    <w14:schemeClr w14:val="tx1">
                      <w14:lumMod w14:val="75000"/>
                      <w14:lumOff w14:val="25000"/>
                    </w14:schemeClr>
                  </w14:solidFill>
                </w14:textFill>
              </w:rPr>
            </w:pPr>
            <w:r>
              <w:rPr>
                <w:rFonts w:hint="eastAsia" w:asciiTheme="minorEastAsia" w:hAnsiTheme="minorEastAsia" w:cstheme="minorEastAsia"/>
                <w:b/>
                <w:color w:val="404040" w:themeColor="text1" w:themeTint="BF"/>
                <w:kern w:val="0"/>
                <w:sz w:val="18"/>
                <w:szCs w:val="18"/>
                <w:lang w:bidi="ar"/>
                <w14:textFill>
                  <w14:solidFill>
                    <w14:schemeClr w14:val="tx1">
                      <w14:lumMod w14:val="75000"/>
                      <w14:lumOff w14:val="25000"/>
                    </w14:schemeClr>
                  </w14:solidFill>
                </w14:textFill>
              </w:rPr>
              <w:t>时间</w:t>
            </w:r>
          </w:p>
        </w:tc>
        <w:tc>
          <w:tcPr>
            <w:tcW w:w="1865" w:type="dxa"/>
            <w:tcBorders>
              <w:top w:val="single" w:color="000000" w:sz="4" w:space="0"/>
              <w:left w:val="single" w:color="000000" w:sz="4" w:space="0"/>
              <w:bottom w:val="single" w:color="000000" w:sz="4" w:space="0"/>
              <w:right w:val="single" w:color="000000" w:sz="4" w:space="0"/>
            </w:tcBorders>
            <w:shd w:val="clear" w:color="auto" w:fill="ECECEC"/>
            <w:tcMar>
              <w:top w:w="75" w:type="dxa"/>
              <w:left w:w="150" w:type="dxa"/>
              <w:bottom w:w="75" w:type="dxa"/>
              <w:right w:w="150" w:type="dxa"/>
            </w:tcMar>
            <w:vAlign w:val="center"/>
          </w:tcPr>
          <w:p>
            <w:pPr>
              <w:widowControl/>
              <w:jc w:val="center"/>
              <w:textAlignment w:val="center"/>
              <w:rPr>
                <w:rFonts w:asciiTheme="minorEastAsia" w:hAnsiTheme="minorEastAsia" w:cstheme="minorEastAsia"/>
                <w:b/>
                <w:color w:val="404040" w:themeColor="text1" w:themeTint="BF"/>
                <w:sz w:val="18"/>
                <w:szCs w:val="18"/>
                <w14:textFill>
                  <w14:solidFill>
                    <w14:schemeClr w14:val="tx1">
                      <w14:lumMod w14:val="75000"/>
                      <w14:lumOff w14:val="25000"/>
                    </w14:schemeClr>
                  </w14:solidFill>
                </w14:textFill>
              </w:rPr>
            </w:pPr>
            <w:r>
              <w:rPr>
                <w:rFonts w:hint="eastAsia" w:asciiTheme="minorEastAsia" w:hAnsiTheme="minorEastAsia" w:cstheme="minorEastAsia"/>
                <w:b/>
                <w:color w:val="404040" w:themeColor="text1" w:themeTint="BF"/>
                <w:kern w:val="0"/>
                <w:sz w:val="18"/>
                <w:szCs w:val="18"/>
                <w:lang w:bidi="ar"/>
                <w14:textFill>
                  <w14:solidFill>
                    <w14:schemeClr w14:val="tx1">
                      <w14:lumMod w14:val="75000"/>
                      <w14:lumOff w14:val="25000"/>
                    </w14:schemeClr>
                  </w14:solidFill>
                </w14:textFill>
              </w:rPr>
              <w:t>今日访问</w:t>
            </w:r>
          </w:p>
        </w:tc>
        <w:tc>
          <w:tcPr>
            <w:tcW w:w="1876" w:type="dxa"/>
            <w:tcBorders>
              <w:top w:val="single" w:color="000000" w:sz="4" w:space="0"/>
              <w:left w:val="single" w:color="000000" w:sz="4" w:space="0"/>
              <w:bottom w:val="single" w:color="000000" w:sz="4" w:space="0"/>
              <w:right w:val="single" w:color="000000" w:sz="4" w:space="0"/>
            </w:tcBorders>
            <w:shd w:val="clear" w:color="auto" w:fill="ECECEC"/>
            <w:tcMar>
              <w:top w:w="75" w:type="dxa"/>
              <w:left w:w="150" w:type="dxa"/>
              <w:bottom w:w="75" w:type="dxa"/>
              <w:right w:w="150" w:type="dxa"/>
            </w:tcMar>
            <w:vAlign w:val="center"/>
          </w:tcPr>
          <w:p>
            <w:pPr>
              <w:widowControl/>
              <w:jc w:val="center"/>
              <w:textAlignment w:val="center"/>
              <w:rPr>
                <w:rFonts w:asciiTheme="minorEastAsia" w:hAnsiTheme="minorEastAsia" w:cstheme="minorEastAsia"/>
                <w:b/>
                <w:color w:val="404040" w:themeColor="text1" w:themeTint="BF"/>
                <w:sz w:val="18"/>
                <w:szCs w:val="18"/>
                <w14:textFill>
                  <w14:solidFill>
                    <w14:schemeClr w14:val="tx1">
                      <w14:lumMod w14:val="75000"/>
                      <w14:lumOff w14:val="25000"/>
                    </w14:schemeClr>
                  </w14:solidFill>
                </w14:textFill>
              </w:rPr>
            </w:pPr>
            <w:r>
              <w:rPr>
                <w:rFonts w:hint="eastAsia" w:asciiTheme="minorEastAsia" w:hAnsiTheme="minorEastAsia" w:cstheme="minorEastAsia"/>
                <w:b/>
                <w:color w:val="404040" w:themeColor="text1" w:themeTint="BF"/>
                <w:kern w:val="0"/>
                <w:sz w:val="18"/>
                <w:szCs w:val="18"/>
                <w:lang w:bidi="ar"/>
                <w14:textFill>
                  <w14:solidFill>
                    <w14:schemeClr w14:val="tx1">
                      <w14:lumMod w14:val="75000"/>
                      <w14:lumOff w14:val="25000"/>
                    </w14:schemeClr>
                  </w14:solidFill>
                </w14:textFill>
              </w:rPr>
              <w:t>总访问量</w:t>
            </w:r>
          </w:p>
        </w:tc>
        <w:tc>
          <w:tcPr>
            <w:tcW w:w="2583" w:type="dxa"/>
            <w:tcBorders>
              <w:top w:val="single" w:color="000000" w:sz="4" w:space="0"/>
              <w:left w:val="single" w:color="000000" w:sz="4" w:space="0"/>
              <w:bottom w:val="single" w:color="000000" w:sz="4" w:space="0"/>
              <w:right w:val="single" w:color="000000" w:sz="4" w:space="0"/>
            </w:tcBorders>
            <w:shd w:val="clear" w:color="auto" w:fill="ECECEC"/>
            <w:tcMar>
              <w:top w:w="75" w:type="dxa"/>
              <w:left w:w="150" w:type="dxa"/>
              <w:bottom w:w="75" w:type="dxa"/>
              <w:right w:w="150" w:type="dxa"/>
            </w:tcMar>
            <w:vAlign w:val="center"/>
          </w:tcPr>
          <w:p>
            <w:pPr>
              <w:widowControl/>
              <w:jc w:val="center"/>
              <w:textAlignment w:val="center"/>
              <w:rPr>
                <w:rFonts w:asciiTheme="minorEastAsia" w:hAnsiTheme="minorEastAsia" w:cstheme="minorEastAsia"/>
                <w:b/>
                <w:color w:val="404040" w:themeColor="text1" w:themeTint="BF"/>
                <w:sz w:val="18"/>
                <w:szCs w:val="18"/>
                <w14:textFill>
                  <w14:solidFill>
                    <w14:schemeClr w14:val="tx1">
                      <w14:lumMod w14:val="75000"/>
                      <w14:lumOff w14:val="25000"/>
                    </w14:schemeClr>
                  </w14:solidFill>
                </w14:textFill>
              </w:rPr>
            </w:pPr>
            <w:r>
              <w:rPr>
                <w:rFonts w:hint="eastAsia" w:asciiTheme="minorEastAsia" w:hAnsiTheme="minorEastAsia" w:cstheme="minorEastAsia"/>
                <w:b/>
                <w:color w:val="404040" w:themeColor="text1" w:themeTint="BF"/>
                <w:kern w:val="0"/>
                <w:sz w:val="18"/>
                <w:szCs w:val="18"/>
                <w:lang w:bidi="ar"/>
                <w14:textFill>
                  <w14:solidFill>
                    <w14:schemeClr w14:val="tx1">
                      <w14:lumMod w14:val="75000"/>
                      <w14:lumOff w14:val="25000"/>
                    </w14:schemeClr>
                  </w14:solidFill>
                </w14:textFill>
              </w:rPr>
              <w:t>最后访问</w:t>
            </w:r>
          </w:p>
        </w:tc>
      </w:tr>
      <w:tr>
        <w:tblPrEx>
          <w:tblLayout w:type="fixed"/>
          <w:tblCellMar>
            <w:top w:w="0" w:type="dxa"/>
            <w:left w:w="0" w:type="dxa"/>
            <w:bottom w:w="0" w:type="dxa"/>
            <w:right w:w="0" w:type="dxa"/>
          </w:tblCellMar>
        </w:tblPrEx>
        <w:trPr>
          <w:trHeight w:val="90" w:hRule="atLeast"/>
          <w:jc w:val="center"/>
        </w:trPr>
        <w:tc>
          <w:tcPr>
            <w:tcW w:w="2256" w:type="dxa"/>
            <w:tcBorders>
              <w:top w:val="single" w:color="000000" w:sz="4" w:space="0"/>
              <w:left w:val="single" w:color="000000" w:sz="4" w:space="0"/>
              <w:bottom w:val="single" w:color="000000" w:sz="4" w:space="0"/>
              <w:right w:val="single" w:color="000000" w:sz="4" w:space="0"/>
            </w:tcBorders>
            <w:shd w:val="clear" w:color="auto" w:fill="auto"/>
            <w:tcMar>
              <w:top w:w="75" w:type="dxa"/>
              <w:left w:w="150" w:type="dxa"/>
              <w:bottom w:w="75" w:type="dxa"/>
              <w:right w:w="150" w:type="dxa"/>
            </w:tcMar>
            <w:vAlign w:val="center"/>
          </w:tcPr>
          <w:p>
            <w:pPr>
              <w:widowControl/>
              <w:spacing w:line="120" w:lineRule="auto"/>
              <w:jc w:val="center"/>
              <w:textAlignment w:val="center"/>
              <w:rPr>
                <w:rFonts w:asciiTheme="minorEastAsia" w:hAnsiTheme="minorEastAsia" w:cstheme="minorEastAsia"/>
                <w:color w:val="404040" w:themeColor="text1" w:themeTint="BF"/>
                <w:sz w:val="18"/>
                <w:szCs w:val="18"/>
                <w14:textFill>
                  <w14:solidFill>
                    <w14:schemeClr w14:val="tx1">
                      <w14:lumMod w14:val="75000"/>
                      <w14:lumOff w14:val="25000"/>
                    </w14:schemeClr>
                  </w14:solidFill>
                </w14:textFill>
              </w:rPr>
            </w:pPr>
            <w:r>
              <w:rPr>
                <w:rFonts w:hint="eastAsia" w:asciiTheme="minorEastAsia" w:hAnsiTheme="minorEastAsia" w:cstheme="minorEastAsia"/>
                <w:color w:val="404040" w:themeColor="text1" w:themeTint="BF"/>
                <w:kern w:val="0"/>
                <w:sz w:val="18"/>
                <w:szCs w:val="18"/>
                <w:lang w:bidi="ar"/>
                <w14:textFill>
                  <w14:solidFill>
                    <w14:schemeClr w14:val="tx1">
                      <w14:lumMod w14:val="75000"/>
                      <w14:lumOff w14:val="25000"/>
                    </w14:schemeClr>
                  </w14:solidFill>
                </w14:textFill>
              </w:rPr>
              <w:t>2018/7/18</w:t>
            </w:r>
          </w:p>
        </w:tc>
        <w:tc>
          <w:tcPr>
            <w:tcW w:w="1865" w:type="dxa"/>
            <w:tcBorders>
              <w:top w:val="single" w:color="000000" w:sz="4" w:space="0"/>
              <w:left w:val="single" w:color="000000" w:sz="4" w:space="0"/>
              <w:bottom w:val="single" w:color="000000" w:sz="4" w:space="0"/>
              <w:right w:val="single" w:color="000000" w:sz="4" w:space="0"/>
            </w:tcBorders>
            <w:shd w:val="clear" w:color="auto" w:fill="auto"/>
            <w:tcMar>
              <w:top w:w="75" w:type="dxa"/>
              <w:left w:w="150" w:type="dxa"/>
              <w:bottom w:w="75" w:type="dxa"/>
              <w:right w:w="150" w:type="dxa"/>
            </w:tcMar>
            <w:vAlign w:val="center"/>
          </w:tcPr>
          <w:p>
            <w:pPr>
              <w:widowControl/>
              <w:spacing w:line="120" w:lineRule="auto"/>
              <w:jc w:val="center"/>
              <w:textAlignment w:val="center"/>
              <w:rPr>
                <w:rFonts w:asciiTheme="minorEastAsia" w:hAnsiTheme="minorEastAsia" w:cstheme="minorEastAsia"/>
                <w:color w:val="404040" w:themeColor="text1" w:themeTint="BF"/>
                <w:sz w:val="18"/>
                <w:szCs w:val="18"/>
                <w14:textFill>
                  <w14:solidFill>
                    <w14:schemeClr w14:val="tx1">
                      <w14:lumMod w14:val="75000"/>
                      <w14:lumOff w14:val="25000"/>
                    </w14:schemeClr>
                  </w14:solidFill>
                </w14:textFill>
              </w:rPr>
            </w:pPr>
            <w:r>
              <w:rPr>
                <w:rFonts w:hint="eastAsia" w:asciiTheme="minorEastAsia" w:hAnsiTheme="minorEastAsia" w:cstheme="minorEastAsia"/>
                <w:color w:val="404040" w:themeColor="text1" w:themeTint="BF"/>
                <w:kern w:val="0"/>
                <w:sz w:val="18"/>
                <w:szCs w:val="18"/>
                <w:lang w:bidi="ar"/>
                <w14:textFill>
                  <w14:solidFill>
                    <w14:schemeClr w14:val="tx1">
                      <w14:lumMod w14:val="75000"/>
                      <w14:lumOff w14:val="25000"/>
                    </w14:schemeClr>
                  </w14:solidFill>
                </w14:textFill>
              </w:rPr>
              <w:t>2179</w:t>
            </w:r>
          </w:p>
        </w:tc>
        <w:tc>
          <w:tcPr>
            <w:tcW w:w="1876" w:type="dxa"/>
            <w:tcBorders>
              <w:top w:val="single" w:color="000000" w:sz="4" w:space="0"/>
              <w:left w:val="single" w:color="000000" w:sz="4" w:space="0"/>
              <w:bottom w:val="single" w:color="000000" w:sz="4" w:space="0"/>
              <w:right w:val="single" w:color="000000" w:sz="4" w:space="0"/>
            </w:tcBorders>
            <w:shd w:val="clear" w:color="auto" w:fill="auto"/>
            <w:tcMar>
              <w:top w:w="75" w:type="dxa"/>
              <w:left w:w="150" w:type="dxa"/>
              <w:bottom w:w="75" w:type="dxa"/>
              <w:right w:w="150" w:type="dxa"/>
            </w:tcMar>
            <w:vAlign w:val="center"/>
          </w:tcPr>
          <w:p>
            <w:pPr>
              <w:widowControl/>
              <w:spacing w:line="120" w:lineRule="auto"/>
              <w:jc w:val="center"/>
              <w:textAlignment w:val="center"/>
              <w:rPr>
                <w:rFonts w:asciiTheme="minorEastAsia" w:hAnsiTheme="minorEastAsia" w:cstheme="minorEastAsia"/>
                <w:color w:val="404040" w:themeColor="text1" w:themeTint="BF"/>
                <w:sz w:val="18"/>
                <w:szCs w:val="18"/>
                <w14:textFill>
                  <w14:solidFill>
                    <w14:schemeClr w14:val="tx1">
                      <w14:lumMod w14:val="75000"/>
                      <w14:lumOff w14:val="25000"/>
                    </w14:schemeClr>
                  </w14:solidFill>
                </w14:textFill>
              </w:rPr>
            </w:pPr>
            <w:r>
              <w:rPr>
                <w:rFonts w:hint="eastAsia" w:asciiTheme="minorEastAsia" w:hAnsiTheme="minorEastAsia" w:cstheme="minorEastAsia"/>
                <w:color w:val="404040" w:themeColor="text1" w:themeTint="BF"/>
                <w:kern w:val="0"/>
                <w:sz w:val="18"/>
                <w:szCs w:val="18"/>
                <w:lang w:bidi="ar"/>
                <w14:textFill>
                  <w14:solidFill>
                    <w14:schemeClr w14:val="tx1">
                      <w14:lumMod w14:val="75000"/>
                      <w14:lumOff w14:val="25000"/>
                    </w14:schemeClr>
                  </w14:solidFill>
                </w14:textFill>
              </w:rPr>
              <w:t>795175</w:t>
            </w:r>
          </w:p>
        </w:tc>
        <w:tc>
          <w:tcPr>
            <w:tcW w:w="2583" w:type="dxa"/>
            <w:tcBorders>
              <w:top w:val="single" w:color="000000" w:sz="4" w:space="0"/>
              <w:left w:val="single" w:color="000000" w:sz="4" w:space="0"/>
              <w:bottom w:val="single" w:color="000000" w:sz="4" w:space="0"/>
              <w:right w:val="single" w:color="000000" w:sz="4" w:space="0"/>
            </w:tcBorders>
            <w:shd w:val="clear" w:color="auto" w:fill="auto"/>
            <w:tcMar>
              <w:top w:w="75" w:type="dxa"/>
              <w:left w:w="150" w:type="dxa"/>
              <w:bottom w:w="75" w:type="dxa"/>
              <w:right w:w="150" w:type="dxa"/>
            </w:tcMar>
            <w:vAlign w:val="center"/>
          </w:tcPr>
          <w:p>
            <w:pPr>
              <w:widowControl/>
              <w:spacing w:line="120" w:lineRule="auto"/>
              <w:jc w:val="center"/>
              <w:textAlignment w:val="center"/>
              <w:rPr>
                <w:rFonts w:asciiTheme="minorEastAsia" w:hAnsiTheme="minorEastAsia" w:cstheme="minorEastAsia"/>
                <w:color w:val="404040" w:themeColor="text1" w:themeTint="BF"/>
                <w:sz w:val="18"/>
                <w:szCs w:val="18"/>
                <w14:textFill>
                  <w14:solidFill>
                    <w14:schemeClr w14:val="tx1">
                      <w14:lumMod w14:val="75000"/>
                      <w14:lumOff w14:val="25000"/>
                    </w14:schemeClr>
                  </w14:solidFill>
                </w14:textFill>
              </w:rPr>
            </w:pPr>
            <w:r>
              <w:rPr>
                <w:rFonts w:hint="eastAsia" w:asciiTheme="minorEastAsia" w:hAnsiTheme="minorEastAsia" w:cstheme="minorEastAsia"/>
                <w:color w:val="404040" w:themeColor="text1" w:themeTint="BF"/>
                <w:kern w:val="0"/>
                <w:sz w:val="18"/>
                <w:szCs w:val="18"/>
                <w:lang w:bidi="ar"/>
                <w14:textFill>
                  <w14:solidFill>
                    <w14:schemeClr w14:val="tx1">
                      <w14:lumMod w14:val="75000"/>
                      <w14:lumOff w14:val="25000"/>
                    </w14:schemeClr>
                  </w14:solidFill>
                </w14:textFill>
              </w:rPr>
              <w:t>2018/7/19 1:02</w:t>
            </w:r>
          </w:p>
        </w:tc>
      </w:tr>
      <w:tr>
        <w:tblPrEx>
          <w:tblLayout w:type="fixed"/>
          <w:tblCellMar>
            <w:top w:w="0" w:type="dxa"/>
            <w:left w:w="0" w:type="dxa"/>
            <w:bottom w:w="0" w:type="dxa"/>
            <w:right w:w="0" w:type="dxa"/>
          </w:tblCellMar>
        </w:tblPrEx>
        <w:trPr>
          <w:trHeight w:val="90" w:hRule="atLeast"/>
          <w:jc w:val="center"/>
        </w:trPr>
        <w:tc>
          <w:tcPr>
            <w:tcW w:w="2256" w:type="dxa"/>
            <w:tcBorders>
              <w:top w:val="single" w:color="000000" w:sz="4" w:space="0"/>
              <w:left w:val="single" w:color="000000" w:sz="4" w:space="0"/>
              <w:bottom w:val="single" w:color="000000" w:sz="4" w:space="0"/>
              <w:right w:val="single" w:color="000000" w:sz="4" w:space="0"/>
            </w:tcBorders>
            <w:shd w:val="clear" w:color="auto" w:fill="FFFFFF"/>
            <w:tcMar>
              <w:top w:w="75" w:type="dxa"/>
              <w:left w:w="150" w:type="dxa"/>
              <w:bottom w:w="75" w:type="dxa"/>
              <w:right w:w="150" w:type="dxa"/>
            </w:tcMar>
            <w:vAlign w:val="center"/>
          </w:tcPr>
          <w:p>
            <w:pPr>
              <w:widowControl/>
              <w:wordWrap w:val="0"/>
              <w:jc w:val="center"/>
              <w:textAlignment w:val="center"/>
              <w:rPr>
                <w:rFonts w:asciiTheme="minorEastAsia" w:hAnsiTheme="minorEastAsia" w:cstheme="minorEastAsia"/>
                <w:color w:val="404040" w:themeColor="text1" w:themeTint="BF"/>
                <w:kern w:val="0"/>
                <w:sz w:val="18"/>
                <w:szCs w:val="18"/>
                <w:lang w:bidi="ar"/>
                <w14:textFill>
                  <w14:solidFill>
                    <w14:schemeClr w14:val="tx1">
                      <w14:lumMod w14:val="75000"/>
                      <w14:lumOff w14:val="25000"/>
                    </w14:schemeClr>
                  </w14:solidFill>
                </w14:textFill>
              </w:rPr>
            </w:pPr>
            <w:r>
              <w:rPr>
                <w:rFonts w:hint="eastAsia" w:asciiTheme="minorEastAsia" w:hAnsiTheme="minorEastAsia" w:cstheme="minorEastAsia"/>
                <w:color w:val="000000"/>
                <w:spacing w:val="7"/>
                <w:kern w:val="0"/>
                <w:sz w:val="18"/>
                <w:szCs w:val="18"/>
                <w:lang w:bidi="ar"/>
              </w:rPr>
              <w:t>2018/7/17</w:t>
            </w:r>
          </w:p>
        </w:tc>
        <w:tc>
          <w:tcPr>
            <w:tcW w:w="1865" w:type="dxa"/>
            <w:tcBorders>
              <w:top w:val="single" w:color="000000" w:sz="4" w:space="0"/>
              <w:left w:val="single" w:color="000000" w:sz="4" w:space="0"/>
              <w:bottom w:val="single" w:color="000000" w:sz="4" w:space="0"/>
              <w:right w:val="single" w:color="000000" w:sz="4" w:space="0"/>
            </w:tcBorders>
            <w:shd w:val="clear" w:color="auto" w:fill="FFFFFF"/>
            <w:tcMar>
              <w:top w:w="75" w:type="dxa"/>
              <w:left w:w="150" w:type="dxa"/>
              <w:bottom w:w="75" w:type="dxa"/>
              <w:right w:w="150" w:type="dxa"/>
            </w:tcMar>
            <w:vAlign w:val="center"/>
          </w:tcPr>
          <w:p>
            <w:pPr>
              <w:widowControl/>
              <w:wordWrap w:val="0"/>
              <w:jc w:val="center"/>
              <w:textAlignment w:val="center"/>
              <w:rPr>
                <w:rFonts w:asciiTheme="minorEastAsia" w:hAnsiTheme="minorEastAsia" w:cstheme="minorEastAsia"/>
                <w:color w:val="404040" w:themeColor="text1" w:themeTint="BF"/>
                <w:kern w:val="0"/>
                <w:sz w:val="18"/>
                <w:szCs w:val="18"/>
                <w:lang w:bidi="ar"/>
                <w14:textFill>
                  <w14:solidFill>
                    <w14:schemeClr w14:val="tx1">
                      <w14:lumMod w14:val="75000"/>
                      <w14:lumOff w14:val="25000"/>
                    </w14:schemeClr>
                  </w14:solidFill>
                </w14:textFill>
              </w:rPr>
            </w:pPr>
            <w:r>
              <w:rPr>
                <w:rFonts w:hint="eastAsia" w:asciiTheme="minorEastAsia" w:hAnsiTheme="minorEastAsia" w:cstheme="minorEastAsia"/>
                <w:color w:val="000000"/>
                <w:spacing w:val="7"/>
                <w:kern w:val="0"/>
                <w:sz w:val="18"/>
                <w:szCs w:val="18"/>
                <w:lang w:bidi="ar"/>
              </w:rPr>
              <w:t>3221</w:t>
            </w:r>
          </w:p>
        </w:tc>
        <w:tc>
          <w:tcPr>
            <w:tcW w:w="1876" w:type="dxa"/>
            <w:tcBorders>
              <w:top w:val="single" w:color="000000" w:sz="4" w:space="0"/>
              <w:left w:val="single" w:color="000000" w:sz="4" w:space="0"/>
              <w:bottom w:val="single" w:color="000000" w:sz="4" w:space="0"/>
              <w:right w:val="single" w:color="000000" w:sz="4" w:space="0"/>
            </w:tcBorders>
            <w:shd w:val="clear" w:color="auto" w:fill="FFFFFF"/>
            <w:tcMar>
              <w:top w:w="75" w:type="dxa"/>
              <w:left w:w="150" w:type="dxa"/>
              <w:bottom w:w="75" w:type="dxa"/>
              <w:right w:w="150" w:type="dxa"/>
            </w:tcMar>
            <w:vAlign w:val="center"/>
          </w:tcPr>
          <w:p>
            <w:pPr>
              <w:widowControl/>
              <w:wordWrap w:val="0"/>
              <w:jc w:val="center"/>
              <w:textAlignment w:val="center"/>
              <w:rPr>
                <w:rFonts w:asciiTheme="minorEastAsia" w:hAnsiTheme="minorEastAsia" w:cstheme="minorEastAsia"/>
                <w:color w:val="404040" w:themeColor="text1" w:themeTint="BF"/>
                <w:kern w:val="0"/>
                <w:sz w:val="18"/>
                <w:szCs w:val="18"/>
                <w:lang w:bidi="ar"/>
                <w14:textFill>
                  <w14:solidFill>
                    <w14:schemeClr w14:val="tx1">
                      <w14:lumMod w14:val="75000"/>
                      <w14:lumOff w14:val="25000"/>
                    </w14:schemeClr>
                  </w14:solidFill>
                </w14:textFill>
              </w:rPr>
            </w:pPr>
            <w:r>
              <w:rPr>
                <w:rFonts w:hint="eastAsia" w:asciiTheme="minorEastAsia" w:hAnsiTheme="minorEastAsia" w:cstheme="minorEastAsia"/>
                <w:color w:val="000000"/>
                <w:spacing w:val="7"/>
                <w:kern w:val="0"/>
                <w:sz w:val="18"/>
                <w:szCs w:val="18"/>
                <w:lang w:bidi="ar"/>
              </w:rPr>
              <w:t>793057</w:t>
            </w:r>
          </w:p>
        </w:tc>
        <w:tc>
          <w:tcPr>
            <w:tcW w:w="2583" w:type="dxa"/>
            <w:tcBorders>
              <w:top w:val="single" w:color="000000" w:sz="4" w:space="0"/>
              <w:left w:val="single" w:color="000000" w:sz="4" w:space="0"/>
              <w:bottom w:val="single" w:color="000000" w:sz="4" w:space="0"/>
              <w:right w:val="single" w:color="000000" w:sz="4" w:space="0"/>
            </w:tcBorders>
            <w:shd w:val="clear" w:color="auto" w:fill="FFFFFF"/>
            <w:tcMar>
              <w:top w:w="75" w:type="dxa"/>
              <w:left w:w="150" w:type="dxa"/>
              <w:bottom w:w="75" w:type="dxa"/>
              <w:right w:w="150" w:type="dxa"/>
            </w:tcMar>
            <w:vAlign w:val="center"/>
          </w:tcPr>
          <w:p>
            <w:pPr>
              <w:widowControl/>
              <w:wordWrap w:val="0"/>
              <w:jc w:val="center"/>
              <w:textAlignment w:val="center"/>
              <w:rPr>
                <w:rFonts w:asciiTheme="minorEastAsia" w:hAnsiTheme="minorEastAsia" w:cstheme="minorEastAsia"/>
                <w:color w:val="404040" w:themeColor="text1" w:themeTint="BF"/>
                <w:kern w:val="0"/>
                <w:sz w:val="18"/>
                <w:szCs w:val="18"/>
                <w:lang w:bidi="ar"/>
                <w14:textFill>
                  <w14:solidFill>
                    <w14:schemeClr w14:val="tx1">
                      <w14:lumMod w14:val="75000"/>
                      <w14:lumOff w14:val="25000"/>
                    </w14:schemeClr>
                  </w14:solidFill>
                </w14:textFill>
              </w:rPr>
            </w:pPr>
            <w:r>
              <w:rPr>
                <w:rFonts w:hint="eastAsia" w:asciiTheme="minorEastAsia" w:hAnsiTheme="minorEastAsia" w:cstheme="minorEastAsia"/>
                <w:color w:val="000000"/>
                <w:spacing w:val="7"/>
                <w:kern w:val="0"/>
                <w:sz w:val="18"/>
                <w:szCs w:val="18"/>
                <w:lang w:bidi="ar"/>
              </w:rPr>
              <w:t>2018/7/18 1:03</w:t>
            </w:r>
          </w:p>
        </w:tc>
      </w:tr>
      <w:tr>
        <w:tblPrEx>
          <w:tblLayout w:type="fixed"/>
          <w:tblCellMar>
            <w:top w:w="0" w:type="dxa"/>
            <w:left w:w="0" w:type="dxa"/>
            <w:bottom w:w="0" w:type="dxa"/>
            <w:right w:w="0" w:type="dxa"/>
          </w:tblCellMar>
        </w:tblPrEx>
        <w:trPr>
          <w:trHeight w:val="90" w:hRule="atLeast"/>
          <w:jc w:val="center"/>
        </w:trPr>
        <w:tc>
          <w:tcPr>
            <w:tcW w:w="2256" w:type="dxa"/>
            <w:tcBorders>
              <w:top w:val="single" w:color="000000" w:sz="4" w:space="0"/>
              <w:left w:val="single" w:color="000000" w:sz="4" w:space="0"/>
              <w:bottom w:val="single" w:color="000000" w:sz="4" w:space="0"/>
              <w:right w:val="single" w:color="000000" w:sz="4" w:space="0"/>
            </w:tcBorders>
            <w:shd w:val="clear" w:color="auto" w:fill="FFFFFF"/>
            <w:tcMar>
              <w:top w:w="75" w:type="dxa"/>
              <w:left w:w="150" w:type="dxa"/>
              <w:bottom w:w="75" w:type="dxa"/>
              <w:right w:w="150" w:type="dxa"/>
            </w:tcMar>
            <w:vAlign w:val="center"/>
          </w:tcPr>
          <w:p>
            <w:pPr>
              <w:widowControl/>
              <w:spacing w:line="120" w:lineRule="auto"/>
              <w:jc w:val="center"/>
              <w:textAlignment w:val="center"/>
              <w:rPr>
                <w:rFonts w:asciiTheme="minorEastAsia" w:hAnsiTheme="minorEastAsia" w:cstheme="minorEastAsia"/>
                <w:color w:val="404040" w:themeColor="text1" w:themeTint="BF"/>
                <w:sz w:val="18"/>
                <w:szCs w:val="18"/>
                <w14:textFill>
                  <w14:solidFill>
                    <w14:schemeClr w14:val="tx1">
                      <w14:lumMod w14:val="75000"/>
                      <w14:lumOff w14:val="25000"/>
                    </w14:schemeClr>
                  </w14:solidFill>
                </w14:textFill>
              </w:rPr>
            </w:pPr>
            <w:r>
              <w:rPr>
                <w:rFonts w:hint="eastAsia" w:asciiTheme="minorEastAsia" w:hAnsiTheme="minorEastAsia" w:cstheme="minorEastAsia"/>
                <w:color w:val="404040" w:themeColor="text1" w:themeTint="BF"/>
                <w:kern w:val="0"/>
                <w:sz w:val="18"/>
                <w:szCs w:val="18"/>
                <w:lang w:bidi="ar"/>
                <w14:textFill>
                  <w14:solidFill>
                    <w14:schemeClr w14:val="tx1">
                      <w14:lumMod w14:val="75000"/>
                      <w14:lumOff w14:val="25000"/>
                    </w14:schemeClr>
                  </w14:solidFill>
                </w14:textFill>
              </w:rPr>
              <w:t>2018/7/16</w:t>
            </w:r>
          </w:p>
        </w:tc>
        <w:tc>
          <w:tcPr>
            <w:tcW w:w="1865" w:type="dxa"/>
            <w:tcBorders>
              <w:top w:val="single" w:color="000000" w:sz="4" w:space="0"/>
              <w:left w:val="single" w:color="000000" w:sz="4" w:space="0"/>
              <w:bottom w:val="single" w:color="000000" w:sz="4" w:space="0"/>
              <w:right w:val="single" w:color="000000" w:sz="4" w:space="0"/>
            </w:tcBorders>
            <w:shd w:val="clear" w:color="auto" w:fill="FFFFFF"/>
            <w:tcMar>
              <w:top w:w="75" w:type="dxa"/>
              <w:left w:w="150" w:type="dxa"/>
              <w:bottom w:w="75" w:type="dxa"/>
              <w:right w:w="150" w:type="dxa"/>
            </w:tcMar>
            <w:vAlign w:val="center"/>
          </w:tcPr>
          <w:p>
            <w:pPr>
              <w:widowControl/>
              <w:spacing w:line="120" w:lineRule="auto"/>
              <w:jc w:val="center"/>
              <w:textAlignment w:val="center"/>
              <w:rPr>
                <w:rFonts w:asciiTheme="minorEastAsia" w:hAnsiTheme="minorEastAsia" w:cstheme="minorEastAsia"/>
                <w:color w:val="404040" w:themeColor="text1" w:themeTint="BF"/>
                <w:sz w:val="18"/>
                <w:szCs w:val="18"/>
                <w14:textFill>
                  <w14:solidFill>
                    <w14:schemeClr w14:val="tx1">
                      <w14:lumMod w14:val="75000"/>
                      <w14:lumOff w14:val="25000"/>
                    </w14:schemeClr>
                  </w14:solidFill>
                </w14:textFill>
              </w:rPr>
            </w:pPr>
            <w:r>
              <w:rPr>
                <w:rFonts w:hint="eastAsia" w:asciiTheme="minorEastAsia" w:hAnsiTheme="minorEastAsia" w:cstheme="minorEastAsia"/>
                <w:color w:val="404040" w:themeColor="text1" w:themeTint="BF"/>
                <w:kern w:val="0"/>
                <w:sz w:val="18"/>
                <w:szCs w:val="18"/>
                <w:lang w:bidi="ar"/>
                <w14:textFill>
                  <w14:solidFill>
                    <w14:schemeClr w14:val="tx1">
                      <w14:lumMod w14:val="75000"/>
                      <w14:lumOff w14:val="25000"/>
                    </w14:schemeClr>
                  </w14:solidFill>
                </w14:textFill>
              </w:rPr>
              <w:t>3703</w:t>
            </w:r>
          </w:p>
        </w:tc>
        <w:tc>
          <w:tcPr>
            <w:tcW w:w="1876" w:type="dxa"/>
            <w:tcBorders>
              <w:top w:val="single" w:color="000000" w:sz="4" w:space="0"/>
              <w:left w:val="single" w:color="000000" w:sz="4" w:space="0"/>
              <w:bottom w:val="single" w:color="000000" w:sz="4" w:space="0"/>
              <w:right w:val="single" w:color="000000" w:sz="4" w:space="0"/>
            </w:tcBorders>
            <w:shd w:val="clear" w:color="auto" w:fill="FFFFFF"/>
            <w:tcMar>
              <w:top w:w="75" w:type="dxa"/>
              <w:left w:w="150" w:type="dxa"/>
              <w:bottom w:w="75" w:type="dxa"/>
              <w:right w:w="150" w:type="dxa"/>
            </w:tcMar>
            <w:vAlign w:val="center"/>
          </w:tcPr>
          <w:p>
            <w:pPr>
              <w:widowControl/>
              <w:spacing w:line="120" w:lineRule="auto"/>
              <w:jc w:val="center"/>
              <w:textAlignment w:val="center"/>
              <w:rPr>
                <w:rFonts w:asciiTheme="minorEastAsia" w:hAnsiTheme="minorEastAsia" w:cstheme="minorEastAsia"/>
                <w:color w:val="404040" w:themeColor="text1" w:themeTint="BF"/>
                <w:sz w:val="18"/>
                <w:szCs w:val="18"/>
                <w14:textFill>
                  <w14:solidFill>
                    <w14:schemeClr w14:val="tx1">
                      <w14:lumMod w14:val="75000"/>
                      <w14:lumOff w14:val="25000"/>
                    </w14:schemeClr>
                  </w14:solidFill>
                </w14:textFill>
              </w:rPr>
            </w:pPr>
            <w:r>
              <w:rPr>
                <w:rFonts w:hint="eastAsia" w:asciiTheme="minorEastAsia" w:hAnsiTheme="minorEastAsia" w:cstheme="minorEastAsia"/>
                <w:color w:val="404040" w:themeColor="text1" w:themeTint="BF"/>
                <w:kern w:val="0"/>
                <w:sz w:val="18"/>
                <w:szCs w:val="18"/>
                <w:lang w:bidi="ar"/>
                <w14:textFill>
                  <w14:solidFill>
                    <w14:schemeClr w14:val="tx1">
                      <w14:lumMod w14:val="75000"/>
                      <w14:lumOff w14:val="25000"/>
                    </w14:schemeClr>
                  </w14:solidFill>
                </w14:textFill>
              </w:rPr>
              <w:t>791198</w:t>
            </w:r>
          </w:p>
        </w:tc>
        <w:tc>
          <w:tcPr>
            <w:tcW w:w="2583" w:type="dxa"/>
            <w:tcBorders>
              <w:top w:val="single" w:color="000000" w:sz="4" w:space="0"/>
              <w:left w:val="single" w:color="000000" w:sz="4" w:space="0"/>
              <w:bottom w:val="single" w:color="000000" w:sz="4" w:space="0"/>
              <w:right w:val="single" w:color="000000" w:sz="4" w:space="0"/>
            </w:tcBorders>
            <w:shd w:val="clear" w:color="auto" w:fill="FFFFFF"/>
            <w:tcMar>
              <w:top w:w="75" w:type="dxa"/>
              <w:left w:w="150" w:type="dxa"/>
              <w:bottom w:w="75" w:type="dxa"/>
              <w:right w:w="150" w:type="dxa"/>
            </w:tcMar>
            <w:vAlign w:val="center"/>
          </w:tcPr>
          <w:p>
            <w:pPr>
              <w:widowControl/>
              <w:spacing w:line="120" w:lineRule="auto"/>
              <w:jc w:val="center"/>
              <w:textAlignment w:val="center"/>
              <w:rPr>
                <w:rFonts w:asciiTheme="minorEastAsia" w:hAnsiTheme="minorEastAsia" w:cstheme="minorEastAsia"/>
                <w:color w:val="404040" w:themeColor="text1" w:themeTint="BF"/>
                <w:sz w:val="18"/>
                <w:szCs w:val="18"/>
                <w14:textFill>
                  <w14:solidFill>
                    <w14:schemeClr w14:val="tx1">
                      <w14:lumMod w14:val="75000"/>
                      <w14:lumOff w14:val="25000"/>
                    </w14:schemeClr>
                  </w14:solidFill>
                </w14:textFill>
              </w:rPr>
            </w:pPr>
            <w:r>
              <w:rPr>
                <w:rFonts w:hint="eastAsia" w:asciiTheme="minorEastAsia" w:hAnsiTheme="minorEastAsia" w:cstheme="minorEastAsia"/>
                <w:color w:val="404040" w:themeColor="text1" w:themeTint="BF"/>
                <w:kern w:val="0"/>
                <w:sz w:val="18"/>
                <w:szCs w:val="18"/>
                <w:lang w:bidi="ar"/>
                <w14:textFill>
                  <w14:solidFill>
                    <w14:schemeClr w14:val="tx1">
                      <w14:lumMod w14:val="75000"/>
                      <w14:lumOff w14:val="25000"/>
                    </w14:schemeClr>
                  </w14:solidFill>
                </w14:textFill>
              </w:rPr>
              <w:t>2018/7/17 0:50</w:t>
            </w:r>
          </w:p>
        </w:tc>
      </w:tr>
      <w:tr>
        <w:tblPrEx>
          <w:tblLayout w:type="fixed"/>
          <w:tblCellMar>
            <w:top w:w="0" w:type="dxa"/>
            <w:left w:w="0" w:type="dxa"/>
            <w:bottom w:w="0" w:type="dxa"/>
            <w:right w:w="0" w:type="dxa"/>
          </w:tblCellMar>
        </w:tblPrEx>
        <w:trPr>
          <w:trHeight w:val="90" w:hRule="atLeast"/>
          <w:jc w:val="center"/>
        </w:trPr>
        <w:tc>
          <w:tcPr>
            <w:tcW w:w="2256" w:type="dxa"/>
            <w:tcBorders>
              <w:top w:val="single" w:color="000000" w:sz="4" w:space="0"/>
              <w:left w:val="single" w:color="000000" w:sz="4" w:space="0"/>
              <w:bottom w:val="single" w:color="000000" w:sz="4" w:space="0"/>
              <w:right w:val="single" w:color="000000" w:sz="4" w:space="0"/>
            </w:tcBorders>
            <w:shd w:val="clear" w:color="auto" w:fill="FBFBFB"/>
            <w:tcMar>
              <w:top w:w="75" w:type="dxa"/>
              <w:left w:w="150" w:type="dxa"/>
              <w:bottom w:w="75" w:type="dxa"/>
              <w:right w:w="150" w:type="dxa"/>
            </w:tcMar>
            <w:vAlign w:val="center"/>
          </w:tcPr>
          <w:p>
            <w:pPr>
              <w:widowControl/>
              <w:spacing w:line="120" w:lineRule="auto"/>
              <w:jc w:val="center"/>
              <w:textAlignment w:val="center"/>
              <w:rPr>
                <w:rFonts w:asciiTheme="minorEastAsia" w:hAnsiTheme="minorEastAsia" w:cstheme="minorEastAsia"/>
                <w:color w:val="404040" w:themeColor="text1" w:themeTint="BF"/>
                <w:sz w:val="18"/>
                <w:szCs w:val="18"/>
                <w14:textFill>
                  <w14:solidFill>
                    <w14:schemeClr w14:val="tx1">
                      <w14:lumMod w14:val="75000"/>
                      <w14:lumOff w14:val="25000"/>
                    </w14:schemeClr>
                  </w14:solidFill>
                </w14:textFill>
              </w:rPr>
            </w:pPr>
            <w:r>
              <w:rPr>
                <w:rFonts w:hint="eastAsia" w:asciiTheme="minorEastAsia" w:hAnsiTheme="minorEastAsia" w:cstheme="minorEastAsia"/>
                <w:color w:val="404040" w:themeColor="text1" w:themeTint="BF"/>
                <w:kern w:val="0"/>
                <w:sz w:val="18"/>
                <w:szCs w:val="18"/>
                <w:lang w:bidi="ar"/>
                <w14:textFill>
                  <w14:solidFill>
                    <w14:schemeClr w14:val="tx1">
                      <w14:lumMod w14:val="75000"/>
                      <w14:lumOff w14:val="25000"/>
                    </w14:schemeClr>
                  </w14:solidFill>
                </w14:textFill>
              </w:rPr>
              <w:t>2018/7/15</w:t>
            </w:r>
          </w:p>
        </w:tc>
        <w:tc>
          <w:tcPr>
            <w:tcW w:w="1865" w:type="dxa"/>
            <w:tcBorders>
              <w:top w:val="single" w:color="000000" w:sz="4" w:space="0"/>
              <w:left w:val="single" w:color="000000" w:sz="4" w:space="0"/>
              <w:bottom w:val="single" w:color="000000" w:sz="4" w:space="0"/>
              <w:right w:val="single" w:color="000000" w:sz="4" w:space="0"/>
            </w:tcBorders>
            <w:shd w:val="clear" w:color="auto" w:fill="FBFBFB"/>
            <w:tcMar>
              <w:top w:w="75" w:type="dxa"/>
              <w:left w:w="150" w:type="dxa"/>
              <w:bottom w:w="75" w:type="dxa"/>
              <w:right w:w="150" w:type="dxa"/>
            </w:tcMar>
            <w:vAlign w:val="center"/>
          </w:tcPr>
          <w:p>
            <w:pPr>
              <w:widowControl/>
              <w:spacing w:line="120" w:lineRule="auto"/>
              <w:jc w:val="center"/>
              <w:textAlignment w:val="center"/>
              <w:rPr>
                <w:rFonts w:asciiTheme="minorEastAsia" w:hAnsiTheme="minorEastAsia" w:cstheme="minorEastAsia"/>
                <w:color w:val="404040" w:themeColor="text1" w:themeTint="BF"/>
                <w:sz w:val="18"/>
                <w:szCs w:val="18"/>
                <w14:textFill>
                  <w14:solidFill>
                    <w14:schemeClr w14:val="tx1">
                      <w14:lumMod w14:val="75000"/>
                      <w14:lumOff w14:val="25000"/>
                    </w14:schemeClr>
                  </w14:solidFill>
                </w14:textFill>
              </w:rPr>
            </w:pPr>
            <w:r>
              <w:rPr>
                <w:rFonts w:hint="eastAsia" w:asciiTheme="minorEastAsia" w:hAnsiTheme="minorEastAsia" w:cstheme="minorEastAsia"/>
                <w:color w:val="404040" w:themeColor="text1" w:themeTint="BF"/>
                <w:kern w:val="0"/>
                <w:sz w:val="18"/>
                <w:szCs w:val="18"/>
                <w:lang w:bidi="ar"/>
                <w14:textFill>
                  <w14:solidFill>
                    <w14:schemeClr w14:val="tx1">
                      <w14:lumMod w14:val="75000"/>
                      <w14:lumOff w14:val="25000"/>
                    </w14:schemeClr>
                  </w14:solidFill>
                </w14:textFill>
              </w:rPr>
              <w:t>2156</w:t>
            </w:r>
          </w:p>
        </w:tc>
        <w:tc>
          <w:tcPr>
            <w:tcW w:w="1876" w:type="dxa"/>
            <w:tcBorders>
              <w:top w:val="single" w:color="000000" w:sz="4" w:space="0"/>
              <w:left w:val="single" w:color="000000" w:sz="4" w:space="0"/>
              <w:bottom w:val="single" w:color="000000" w:sz="4" w:space="0"/>
              <w:right w:val="single" w:color="000000" w:sz="4" w:space="0"/>
            </w:tcBorders>
            <w:shd w:val="clear" w:color="auto" w:fill="FBFBFB"/>
            <w:tcMar>
              <w:top w:w="75" w:type="dxa"/>
              <w:left w:w="150" w:type="dxa"/>
              <w:bottom w:w="75" w:type="dxa"/>
              <w:right w:w="150" w:type="dxa"/>
            </w:tcMar>
            <w:vAlign w:val="center"/>
          </w:tcPr>
          <w:p>
            <w:pPr>
              <w:widowControl/>
              <w:spacing w:line="120" w:lineRule="auto"/>
              <w:jc w:val="center"/>
              <w:textAlignment w:val="center"/>
              <w:rPr>
                <w:rFonts w:asciiTheme="minorEastAsia" w:hAnsiTheme="minorEastAsia" w:cstheme="minorEastAsia"/>
                <w:color w:val="404040" w:themeColor="text1" w:themeTint="BF"/>
                <w:sz w:val="18"/>
                <w:szCs w:val="18"/>
                <w14:textFill>
                  <w14:solidFill>
                    <w14:schemeClr w14:val="tx1">
                      <w14:lumMod w14:val="75000"/>
                      <w14:lumOff w14:val="25000"/>
                    </w14:schemeClr>
                  </w14:solidFill>
                </w14:textFill>
              </w:rPr>
            </w:pPr>
            <w:r>
              <w:rPr>
                <w:rFonts w:hint="eastAsia" w:asciiTheme="minorEastAsia" w:hAnsiTheme="minorEastAsia" w:cstheme="minorEastAsia"/>
                <w:color w:val="404040" w:themeColor="text1" w:themeTint="BF"/>
                <w:kern w:val="0"/>
                <w:sz w:val="18"/>
                <w:szCs w:val="18"/>
                <w:lang w:bidi="ar"/>
                <w14:textFill>
                  <w14:solidFill>
                    <w14:schemeClr w14:val="tx1">
                      <w14:lumMod w14:val="75000"/>
                      <w14:lumOff w14:val="25000"/>
                    </w14:schemeClr>
                  </w14:solidFill>
                </w14:textFill>
              </w:rPr>
              <w:t>787495</w:t>
            </w:r>
          </w:p>
        </w:tc>
        <w:tc>
          <w:tcPr>
            <w:tcW w:w="2583" w:type="dxa"/>
            <w:tcBorders>
              <w:top w:val="single" w:color="000000" w:sz="4" w:space="0"/>
              <w:left w:val="single" w:color="000000" w:sz="4" w:space="0"/>
              <w:bottom w:val="single" w:color="000000" w:sz="4" w:space="0"/>
              <w:right w:val="single" w:color="000000" w:sz="4" w:space="0"/>
            </w:tcBorders>
            <w:shd w:val="clear" w:color="auto" w:fill="FBFBFB"/>
            <w:tcMar>
              <w:top w:w="75" w:type="dxa"/>
              <w:left w:w="150" w:type="dxa"/>
              <w:bottom w:w="75" w:type="dxa"/>
              <w:right w:w="150" w:type="dxa"/>
            </w:tcMar>
            <w:vAlign w:val="center"/>
          </w:tcPr>
          <w:p>
            <w:pPr>
              <w:widowControl/>
              <w:spacing w:line="120" w:lineRule="auto"/>
              <w:jc w:val="center"/>
              <w:textAlignment w:val="center"/>
              <w:rPr>
                <w:rFonts w:asciiTheme="minorEastAsia" w:hAnsiTheme="minorEastAsia" w:cstheme="minorEastAsia"/>
                <w:color w:val="404040" w:themeColor="text1" w:themeTint="BF"/>
                <w:sz w:val="18"/>
                <w:szCs w:val="18"/>
                <w14:textFill>
                  <w14:solidFill>
                    <w14:schemeClr w14:val="tx1">
                      <w14:lumMod w14:val="75000"/>
                      <w14:lumOff w14:val="25000"/>
                    </w14:schemeClr>
                  </w14:solidFill>
                </w14:textFill>
              </w:rPr>
            </w:pPr>
            <w:r>
              <w:rPr>
                <w:rFonts w:hint="eastAsia" w:asciiTheme="minorEastAsia" w:hAnsiTheme="minorEastAsia" w:cstheme="minorEastAsia"/>
                <w:color w:val="404040" w:themeColor="text1" w:themeTint="BF"/>
                <w:kern w:val="0"/>
                <w:sz w:val="18"/>
                <w:szCs w:val="18"/>
                <w:lang w:bidi="ar"/>
                <w14:textFill>
                  <w14:solidFill>
                    <w14:schemeClr w14:val="tx1">
                      <w14:lumMod w14:val="75000"/>
                      <w14:lumOff w14:val="25000"/>
                    </w14:schemeClr>
                  </w14:solidFill>
                </w14:textFill>
              </w:rPr>
              <w:t>2018/7/16 1:11</w:t>
            </w:r>
          </w:p>
        </w:tc>
      </w:tr>
      <w:tr>
        <w:tblPrEx>
          <w:tblLayout w:type="fixed"/>
          <w:tblCellMar>
            <w:top w:w="0" w:type="dxa"/>
            <w:left w:w="0" w:type="dxa"/>
            <w:bottom w:w="0" w:type="dxa"/>
            <w:right w:w="0" w:type="dxa"/>
          </w:tblCellMar>
        </w:tblPrEx>
        <w:trPr>
          <w:trHeight w:val="90" w:hRule="atLeast"/>
          <w:jc w:val="center"/>
        </w:trPr>
        <w:tc>
          <w:tcPr>
            <w:tcW w:w="2256" w:type="dxa"/>
            <w:tcBorders>
              <w:top w:val="single" w:color="000000" w:sz="4" w:space="0"/>
              <w:left w:val="single" w:color="000000" w:sz="4" w:space="0"/>
              <w:bottom w:val="single" w:color="000000" w:sz="4" w:space="0"/>
              <w:right w:val="single" w:color="000000" w:sz="4" w:space="0"/>
            </w:tcBorders>
            <w:shd w:val="clear" w:color="auto" w:fill="FFFFFF"/>
            <w:tcMar>
              <w:top w:w="75" w:type="dxa"/>
              <w:left w:w="150" w:type="dxa"/>
              <w:bottom w:w="75" w:type="dxa"/>
              <w:right w:w="150" w:type="dxa"/>
            </w:tcMar>
            <w:vAlign w:val="center"/>
          </w:tcPr>
          <w:p>
            <w:pPr>
              <w:widowControl/>
              <w:spacing w:line="120" w:lineRule="auto"/>
              <w:jc w:val="center"/>
              <w:textAlignment w:val="center"/>
              <w:rPr>
                <w:rFonts w:asciiTheme="minorEastAsia" w:hAnsiTheme="minorEastAsia" w:cstheme="minorEastAsia"/>
                <w:color w:val="404040" w:themeColor="text1" w:themeTint="BF"/>
                <w:sz w:val="18"/>
                <w:szCs w:val="18"/>
                <w14:textFill>
                  <w14:solidFill>
                    <w14:schemeClr w14:val="tx1">
                      <w14:lumMod w14:val="75000"/>
                      <w14:lumOff w14:val="25000"/>
                    </w14:schemeClr>
                  </w14:solidFill>
                </w14:textFill>
              </w:rPr>
            </w:pPr>
            <w:r>
              <w:rPr>
                <w:rFonts w:hint="eastAsia" w:asciiTheme="minorEastAsia" w:hAnsiTheme="minorEastAsia" w:cstheme="minorEastAsia"/>
                <w:color w:val="404040" w:themeColor="text1" w:themeTint="BF"/>
                <w:kern w:val="0"/>
                <w:sz w:val="18"/>
                <w:szCs w:val="18"/>
                <w:lang w:bidi="ar"/>
                <w14:textFill>
                  <w14:solidFill>
                    <w14:schemeClr w14:val="tx1">
                      <w14:lumMod w14:val="75000"/>
                      <w14:lumOff w14:val="25000"/>
                    </w14:schemeClr>
                  </w14:solidFill>
                </w14:textFill>
              </w:rPr>
              <w:t>2018/7/14</w:t>
            </w:r>
          </w:p>
        </w:tc>
        <w:tc>
          <w:tcPr>
            <w:tcW w:w="1865" w:type="dxa"/>
            <w:tcBorders>
              <w:top w:val="single" w:color="000000" w:sz="4" w:space="0"/>
              <w:left w:val="single" w:color="000000" w:sz="4" w:space="0"/>
              <w:bottom w:val="single" w:color="000000" w:sz="4" w:space="0"/>
              <w:right w:val="single" w:color="000000" w:sz="4" w:space="0"/>
            </w:tcBorders>
            <w:shd w:val="clear" w:color="auto" w:fill="FFFFFF"/>
            <w:tcMar>
              <w:top w:w="75" w:type="dxa"/>
              <w:left w:w="150" w:type="dxa"/>
              <w:bottom w:w="75" w:type="dxa"/>
              <w:right w:w="150" w:type="dxa"/>
            </w:tcMar>
            <w:vAlign w:val="center"/>
          </w:tcPr>
          <w:p>
            <w:pPr>
              <w:widowControl/>
              <w:spacing w:line="120" w:lineRule="auto"/>
              <w:jc w:val="center"/>
              <w:textAlignment w:val="center"/>
              <w:rPr>
                <w:rFonts w:asciiTheme="minorEastAsia" w:hAnsiTheme="minorEastAsia" w:cstheme="minorEastAsia"/>
                <w:color w:val="404040" w:themeColor="text1" w:themeTint="BF"/>
                <w:sz w:val="18"/>
                <w:szCs w:val="18"/>
                <w14:textFill>
                  <w14:solidFill>
                    <w14:schemeClr w14:val="tx1">
                      <w14:lumMod w14:val="75000"/>
                      <w14:lumOff w14:val="25000"/>
                    </w14:schemeClr>
                  </w14:solidFill>
                </w14:textFill>
              </w:rPr>
            </w:pPr>
            <w:r>
              <w:rPr>
                <w:rFonts w:hint="eastAsia" w:asciiTheme="minorEastAsia" w:hAnsiTheme="minorEastAsia" w:cstheme="minorEastAsia"/>
                <w:color w:val="404040" w:themeColor="text1" w:themeTint="BF"/>
                <w:kern w:val="0"/>
                <w:sz w:val="18"/>
                <w:szCs w:val="18"/>
                <w:lang w:bidi="ar"/>
                <w14:textFill>
                  <w14:solidFill>
                    <w14:schemeClr w14:val="tx1">
                      <w14:lumMod w14:val="75000"/>
                      <w14:lumOff w14:val="25000"/>
                    </w14:schemeClr>
                  </w14:solidFill>
                </w14:textFill>
              </w:rPr>
              <w:t>2143</w:t>
            </w:r>
          </w:p>
        </w:tc>
        <w:tc>
          <w:tcPr>
            <w:tcW w:w="1876" w:type="dxa"/>
            <w:tcBorders>
              <w:top w:val="single" w:color="000000" w:sz="4" w:space="0"/>
              <w:left w:val="single" w:color="000000" w:sz="4" w:space="0"/>
              <w:bottom w:val="single" w:color="000000" w:sz="4" w:space="0"/>
              <w:right w:val="single" w:color="000000" w:sz="4" w:space="0"/>
            </w:tcBorders>
            <w:shd w:val="clear" w:color="auto" w:fill="FFFFFF"/>
            <w:tcMar>
              <w:top w:w="75" w:type="dxa"/>
              <w:left w:w="150" w:type="dxa"/>
              <w:bottom w:w="75" w:type="dxa"/>
              <w:right w:w="150" w:type="dxa"/>
            </w:tcMar>
            <w:vAlign w:val="center"/>
          </w:tcPr>
          <w:p>
            <w:pPr>
              <w:widowControl/>
              <w:spacing w:line="120" w:lineRule="auto"/>
              <w:jc w:val="center"/>
              <w:textAlignment w:val="center"/>
              <w:rPr>
                <w:rFonts w:asciiTheme="minorEastAsia" w:hAnsiTheme="minorEastAsia" w:cstheme="minorEastAsia"/>
                <w:color w:val="404040" w:themeColor="text1" w:themeTint="BF"/>
                <w:sz w:val="18"/>
                <w:szCs w:val="18"/>
                <w14:textFill>
                  <w14:solidFill>
                    <w14:schemeClr w14:val="tx1">
                      <w14:lumMod w14:val="75000"/>
                      <w14:lumOff w14:val="25000"/>
                    </w14:schemeClr>
                  </w14:solidFill>
                </w14:textFill>
              </w:rPr>
            </w:pPr>
            <w:r>
              <w:rPr>
                <w:rFonts w:hint="eastAsia" w:asciiTheme="minorEastAsia" w:hAnsiTheme="minorEastAsia" w:cstheme="minorEastAsia"/>
                <w:color w:val="404040" w:themeColor="text1" w:themeTint="BF"/>
                <w:kern w:val="0"/>
                <w:sz w:val="18"/>
                <w:szCs w:val="18"/>
                <w:lang w:bidi="ar"/>
                <w14:textFill>
                  <w14:solidFill>
                    <w14:schemeClr w14:val="tx1">
                      <w14:lumMod w14:val="75000"/>
                      <w14:lumOff w14:val="25000"/>
                    </w14:schemeClr>
                  </w14:solidFill>
                </w14:textFill>
              </w:rPr>
              <w:t>785339</w:t>
            </w:r>
          </w:p>
        </w:tc>
        <w:tc>
          <w:tcPr>
            <w:tcW w:w="2583" w:type="dxa"/>
            <w:tcBorders>
              <w:top w:val="single" w:color="000000" w:sz="4" w:space="0"/>
              <w:left w:val="single" w:color="000000" w:sz="4" w:space="0"/>
              <w:bottom w:val="single" w:color="000000" w:sz="4" w:space="0"/>
              <w:right w:val="single" w:color="000000" w:sz="4" w:space="0"/>
            </w:tcBorders>
            <w:shd w:val="clear" w:color="auto" w:fill="FFFFFF"/>
            <w:tcMar>
              <w:top w:w="75" w:type="dxa"/>
              <w:left w:w="150" w:type="dxa"/>
              <w:bottom w:w="75" w:type="dxa"/>
              <w:right w:w="150" w:type="dxa"/>
            </w:tcMar>
            <w:vAlign w:val="center"/>
          </w:tcPr>
          <w:p>
            <w:pPr>
              <w:widowControl/>
              <w:spacing w:line="120" w:lineRule="auto"/>
              <w:jc w:val="center"/>
              <w:textAlignment w:val="center"/>
              <w:rPr>
                <w:rFonts w:asciiTheme="minorEastAsia" w:hAnsiTheme="minorEastAsia" w:cstheme="minorEastAsia"/>
                <w:color w:val="404040" w:themeColor="text1" w:themeTint="BF"/>
                <w:sz w:val="18"/>
                <w:szCs w:val="18"/>
                <w14:textFill>
                  <w14:solidFill>
                    <w14:schemeClr w14:val="tx1">
                      <w14:lumMod w14:val="75000"/>
                      <w14:lumOff w14:val="25000"/>
                    </w14:schemeClr>
                  </w14:solidFill>
                </w14:textFill>
              </w:rPr>
            </w:pPr>
            <w:r>
              <w:rPr>
                <w:rFonts w:hint="eastAsia" w:asciiTheme="minorEastAsia" w:hAnsiTheme="minorEastAsia" w:cstheme="minorEastAsia"/>
                <w:color w:val="404040" w:themeColor="text1" w:themeTint="BF"/>
                <w:kern w:val="0"/>
                <w:sz w:val="18"/>
                <w:szCs w:val="18"/>
                <w:lang w:bidi="ar"/>
                <w14:textFill>
                  <w14:solidFill>
                    <w14:schemeClr w14:val="tx1">
                      <w14:lumMod w14:val="75000"/>
                      <w14:lumOff w14:val="25000"/>
                    </w14:schemeClr>
                  </w14:solidFill>
                </w14:textFill>
              </w:rPr>
              <w:t>2018/7/15 0:45</w:t>
            </w:r>
          </w:p>
        </w:tc>
      </w:tr>
      <w:tr>
        <w:tblPrEx>
          <w:tblLayout w:type="fixed"/>
          <w:tblCellMar>
            <w:top w:w="0" w:type="dxa"/>
            <w:left w:w="0" w:type="dxa"/>
            <w:bottom w:w="0" w:type="dxa"/>
            <w:right w:w="0" w:type="dxa"/>
          </w:tblCellMar>
        </w:tblPrEx>
        <w:trPr>
          <w:trHeight w:val="90" w:hRule="atLeast"/>
          <w:jc w:val="center"/>
        </w:trPr>
        <w:tc>
          <w:tcPr>
            <w:tcW w:w="2256" w:type="dxa"/>
            <w:tcBorders>
              <w:top w:val="single" w:color="000000" w:sz="4" w:space="0"/>
              <w:left w:val="single" w:color="000000" w:sz="4" w:space="0"/>
              <w:bottom w:val="single" w:color="000000" w:sz="4" w:space="0"/>
              <w:right w:val="single" w:color="000000" w:sz="4" w:space="0"/>
            </w:tcBorders>
            <w:shd w:val="clear" w:color="auto" w:fill="FBFBFB"/>
            <w:tcMar>
              <w:top w:w="75" w:type="dxa"/>
              <w:left w:w="150" w:type="dxa"/>
              <w:bottom w:w="75" w:type="dxa"/>
              <w:right w:w="150" w:type="dxa"/>
            </w:tcMar>
            <w:vAlign w:val="center"/>
          </w:tcPr>
          <w:p>
            <w:pPr>
              <w:widowControl/>
              <w:spacing w:line="120" w:lineRule="auto"/>
              <w:jc w:val="center"/>
              <w:textAlignment w:val="center"/>
              <w:rPr>
                <w:rFonts w:asciiTheme="minorEastAsia" w:hAnsiTheme="minorEastAsia" w:cstheme="minorEastAsia"/>
                <w:color w:val="404040" w:themeColor="text1" w:themeTint="BF"/>
                <w:sz w:val="18"/>
                <w:szCs w:val="18"/>
                <w14:textFill>
                  <w14:solidFill>
                    <w14:schemeClr w14:val="tx1">
                      <w14:lumMod w14:val="75000"/>
                      <w14:lumOff w14:val="25000"/>
                    </w14:schemeClr>
                  </w14:solidFill>
                </w14:textFill>
              </w:rPr>
            </w:pPr>
            <w:r>
              <w:rPr>
                <w:rFonts w:hint="eastAsia" w:asciiTheme="minorEastAsia" w:hAnsiTheme="minorEastAsia" w:cstheme="minorEastAsia"/>
                <w:color w:val="404040" w:themeColor="text1" w:themeTint="BF"/>
                <w:kern w:val="0"/>
                <w:sz w:val="18"/>
                <w:szCs w:val="18"/>
                <w:lang w:bidi="ar"/>
                <w14:textFill>
                  <w14:solidFill>
                    <w14:schemeClr w14:val="tx1">
                      <w14:lumMod w14:val="75000"/>
                      <w14:lumOff w14:val="25000"/>
                    </w14:schemeClr>
                  </w14:solidFill>
                </w14:textFill>
              </w:rPr>
              <w:t>2018/7/13</w:t>
            </w:r>
          </w:p>
        </w:tc>
        <w:tc>
          <w:tcPr>
            <w:tcW w:w="1865" w:type="dxa"/>
            <w:tcBorders>
              <w:top w:val="single" w:color="000000" w:sz="4" w:space="0"/>
              <w:left w:val="single" w:color="000000" w:sz="4" w:space="0"/>
              <w:bottom w:val="single" w:color="000000" w:sz="4" w:space="0"/>
              <w:right w:val="single" w:color="000000" w:sz="4" w:space="0"/>
            </w:tcBorders>
            <w:shd w:val="clear" w:color="auto" w:fill="FBFBFB"/>
            <w:tcMar>
              <w:top w:w="75" w:type="dxa"/>
              <w:left w:w="150" w:type="dxa"/>
              <w:bottom w:w="75" w:type="dxa"/>
              <w:right w:w="150" w:type="dxa"/>
            </w:tcMar>
            <w:vAlign w:val="center"/>
          </w:tcPr>
          <w:p>
            <w:pPr>
              <w:widowControl/>
              <w:spacing w:line="120" w:lineRule="auto"/>
              <w:jc w:val="center"/>
              <w:textAlignment w:val="center"/>
              <w:rPr>
                <w:rFonts w:asciiTheme="minorEastAsia" w:hAnsiTheme="minorEastAsia" w:cstheme="minorEastAsia"/>
                <w:color w:val="404040" w:themeColor="text1" w:themeTint="BF"/>
                <w:sz w:val="18"/>
                <w:szCs w:val="18"/>
                <w14:textFill>
                  <w14:solidFill>
                    <w14:schemeClr w14:val="tx1">
                      <w14:lumMod w14:val="75000"/>
                      <w14:lumOff w14:val="25000"/>
                    </w14:schemeClr>
                  </w14:solidFill>
                </w14:textFill>
              </w:rPr>
            </w:pPr>
            <w:r>
              <w:rPr>
                <w:rFonts w:hint="eastAsia" w:asciiTheme="minorEastAsia" w:hAnsiTheme="minorEastAsia" w:cstheme="minorEastAsia"/>
                <w:color w:val="404040" w:themeColor="text1" w:themeTint="BF"/>
                <w:kern w:val="0"/>
                <w:sz w:val="18"/>
                <w:szCs w:val="18"/>
                <w:lang w:bidi="ar"/>
                <w14:textFill>
                  <w14:solidFill>
                    <w14:schemeClr w14:val="tx1">
                      <w14:lumMod w14:val="75000"/>
                      <w14:lumOff w14:val="25000"/>
                    </w14:schemeClr>
                  </w14:solidFill>
                </w14:textFill>
              </w:rPr>
              <w:t>3002</w:t>
            </w:r>
          </w:p>
        </w:tc>
        <w:tc>
          <w:tcPr>
            <w:tcW w:w="1876" w:type="dxa"/>
            <w:tcBorders>
              <w:top w:val="single" w:color="000000" w:sz="4" w:space="0"/>
              <w:left w:val="single" w:color="000000" w:sz="4" w:space="0"/>
              <w:bottom w:val="single" w:color="000000" w:sz="4" w:space="0"/>
              <w:right w:val="single" w:color="000000" w:sz="4" w:space="0"/>
            </w:tcBorders>
            <w:shd w:val="clear" w:color="auto" w:fill="FBFBFB"/>
            <w:tcMar>
              <w:top w:w="75" w:type="dxa"/>
              <w:left w:w="150" w:type="dxa"/>
              <w:bottom w:w="75" w:type="dxa"/>
              <w:right w:w="150" w:type="dxa"/>
            </w:tcMar>
            <w:vAlign w:val="center"/>
          </w:tcPr>
          <w:p>
            <w:pPr>
              <w:widowControl/>
              <w:spacing w:line="120" w:lineRule="auto"/>
              <w:jc w:val="center"/>
              <w:textAlignment w:val="center"/>
              <w:rPr>
                <w:rFonts w:asciiTheme="minorEastAsia" w:hAnsiTheme="minorEastAsia" w:cstheme="minorEastAsia"/>
                <w:color w:val="404040" w:themeColor="text1" w:themeTint="BF"/>
                <w:sz w:val="18"/>
                <w:szCs w:val="18"/>
                <w14:textFill>
                  <w14:solidFill>
                    <w14:schemeClr w14:val="tx1">
                      <w14:lumMod w14:val="75000"/>
                      <w14:lumOff w14:val="25000"/>
                    </w14:schemeClr>
                  </w14:solidFill>
                </w14:textFill>
              </w:rPr>
            </w:pPr>
            <w:r>
              <w:rPr>
                <w:rFonts w:hint="eastAsia" w:asciiTheme="minorEastAsia" w:hAnsiTheme="minorEastAsia" w:cstheme="minorEastAsia"/>
                <w:color w:val="404040" w:themeColor="text1" w:themeTint="BF"/>
                <w:kern w:val="0"/>
                <w:sz w:val="18"/>
                <w:szCs w:val="18"/>
                <w:lang w:bidi="ar"/>
                <w14:textFill>
                  <w14:solidFill>
                    <w14:schemeClr w14:val="tx1">
                      <w14:lumMod w14:val="75000"/>
                      <w14:lumOff w14:val="25000"/>
                    </w14:schemeClr>
                  </w14:solidFill>
                </w14:textFill>
              </w:rPr>
              <w:t>783196</w:t>
            </w:r>
          </w:p>
        </w:tc>
        <w:tc>
          <w:tcPr>
            <w:tcW w:w="2583" w:type="dxa"/>
            <w:tcBorders>
              <w:top w:val="single" w:color="000000" w:sz="4" w:space="0"/>
              <w:left w:val="single" w:color="000000" w:sz="4" w:space="0"/>
              <w:bottom w:val="single" w:color="000000" w:sz="4" w:space="0"/>
              <w:right w:val="single" w:color="000000" w:sz="4" w:space="0"/>
            </w:tcBorders>
            <w:shd w:val="clear" w:color="auto" w:fill="FBFBFB"/>
            <w:tcMar>
              <w:top w:w="75" w:type="dxa"/>
              <w:left w:w="150" w:type="dxa"/>
              <w:bottom w:w="75" w:type="dxa"/>
              <w:right w:w="150" w:type="dxa"/>
            </w:tcMar>
            <w:vAlign w:val="center"/>
          </w:tcPr>
          <w:p>
            <w:pPr>
              <w:widowControl/>
              <w:spacing w:line="120" w:lineRule="auto"/>
              <w:jc w:val="center"/>
              <w:textAlignment w:val="center"/>
              <w:rPr>
                <w:rFonts w:asciiTheme="minorEastAsia" w:hAnsiTheme="minorEastAsia" w:cstheme="minorEastAsia"/>
                <w:color w:val="404040" w:themeColor="text1" w:themeTint="BF"/>
                <w:sz w:val="18"/>
                <w:szCs w:val="18"/>
                <w14:textFill>
                  <w14:solidFill>
                    <w14:schemeClr w14:val="tx1">
                      <w14:lumMod w14:val="75000"/>
                      <w14:lumOff w14:val="25000"/>
                    </w14:schemeClr>
                  </w14:solidFill>
                </w14:textFill>
              </w:rPr>
            </w:pPr>
            <w:r>
              <w:rPr>
                <w:rFonts w:hint="eastAsia" w:asciiTheme="minorEastAsia" w:hAnsiTheme="minorEastAsia" w:cstheme="minorEastAsia"/>
                <w:color w:val="404040" w:themeColor="text1" w:themeTint="BF"/>
                <w:kern w:val="0"/>
                <w:sz w:val="18"/>
                <w:szCs w:val="18"/>
                <w:lang w:bidi="ar"/>
                <w14:textFill>
                  <w14:solidFill>
                    <w14:schemeClr w14:val="tx1">
                      <w14:lumMod w14:val="75000"/>
                      <w14:lumOff w14:val="25000"/>
                    </w14:schemeClr>
                  </w14:solidFill>
                </w14:textFill>
              </w:rPr>
              <w:t>2018/7/14 1:11</w:t>
            </w:r>
          </w:p>
        </w:tc>
      </w:tr>
      <w:tr>
        <w:tblPrEx>
          <w:tblLayout w:type="fixed"/>
          <w:tblCellMar>
            <w:top w:w="0" w:type="dxa"/>
            <w:left w:w="0" w:type="dxa"/>
            <w:bottom w:w="0" w:type="dxa"/>
            <w:right w:w="0" w:type="dxa"/>
          </w:tblCellMar>
        </w:tblPrEx>
        <w:trPr>
          <w:trHeight w:val="90" w:hRule="atLeast"/>
          <w:jc w:val="center"/>
        </w:trPr>
        <w:tc>
          <w:tcPr>
            <w:tcW w:w="2256" w:type="dxa"/>
            <w:tcBorders>
              <w:top w:val="single" w:color="000000" w:sz="4" w:space="0"/>
              <w:left w:val="single" w:color="000000" w:sz="4" w:space="0"/>
              <w:bottom w:val="single" w:color="000000" w:sz="4" w:space="0"/>
              <w:right w:val="single" w:color="000000" w:sz="4" w:space="0"/>
            </w:tcBorders>
            <w:shd w:val="clear" w:color="auto" w:fill="FFFFFF"/>
            <w:tcMar>
              <w:top w:w="75" w:type="dxa"/>
              <w:left w:w="150" w:type="dxa"/>
              <w:bottom w:w="75" w:type="dxa"/>
              <w:right w:w="150" w:type="dxa"/>
            </w:tcMar>
            <w:vAlign w:val="center"/>
          </w:tcPr>
          <w:p>
            <w:pPr>
              <w:widowControl/>
              <w:spacing w:line="120" w:lineRule="auto"/>
              <w:jc w:val="center"/>
              <w:textAlignment w:val="center"/>
              <w:rPr>
                <w:rFonts w:asciiTheme="minorEastAsia" w:hAnsiTheme="minorEastAsia" w:cstheme="minorEastAsia"/>
                <w:color w:val="404040" w:themeColor="text1" w:themeTint="BF"/>
                <w:sz w:val="18"/>
                <w:szCs w:val="18"/>
                <w14:textFill>
                  <w14:solidFill>
                    <w14:schemeClr w14:val="tx1">
                      <w14:lumMod w14:val="75000"/>
                      <w14:lumOff w14:val="25000"/>
                    </w14:schemeClr>
                  </w14:solidFill>
                </w14:textFill>
              </w:rPr>
            </w:pPr>
            <w:r>
              <w:rPr>
                <w:rFonts w:hint="eastAsia" w:asciiTheme="minorEastAsia" w:hAnsiTheme="minorEastAsia" w:cstheme="minorEastAsia"/>
                <w:color w:val="404040" w:themeColor="text1" w:themeTint="BF"/>
                <w:kern w:val="0"/>
                <w:sz w:val="18"/>
                <w:szCs w:val="18"/>
                <w:lang w:bidi="ar"/>
                <w14:textFill>
                  <w14:solidFill>
                    <w14:schemeClr w14:val="tx1">
                      <w14:lumMod w14:val="75000"/>
                      <w14:lumOff w14:val="25000"/>
                    </w14:schemeClr>
                  </w14:solidFill>
                </w14:textFill>
              </w:rPr>
              <w:t>2018/7/12</w:t>
            </w:r>
          </w:p>
        </w:tc>
        <w:tc>
          <w:tcPr>
            <w:tcW w:w="1865" w:type="dxa"/>
            <w:tcBorders>
              <w:top w:val="single" w:color="000000" w:sz="4" w:space="0"/>
              <w:left w:val="single" w:color="000000" w:sz="4" w:space="0"/>
              <w:bottom w:val="single" w:color="000000" w:sz="4" w:space="0"/>
              <w:right w:val="single" w:color="000000" w:sz="4" w:space="0"/>
            </w:tcBorders>
            <w:shd w:val="clear" w:color="auto" w:fill="FFFFFF"/>
            <w:tcMar>
              <w:top w:w="75" w:type="dxa"/>
              <w:left w:w="150" w:type="dxa"/>
              <w:bottom w:w="75" w:type="dxa"/>
              <w:right w:w="150" w:type="dxa"/>
            </w:tcMar>
            <w:vAlign w:val="center"/>
          </w:tcPr>
          <w:p>
            <w:pPr>
              <w:widowControl/>
              <w:spacing w:line="120" w:lineRule="auto"/>
              <w:jc w:val="center"/>
              <w:textAlignment w:val="center"/>
              <w:rPr>
                <w:rFonts w:asciiTheme="minorEastAsia" w:hAnsiTheme="minorEastAsia" w:cstheme="minorEastAsia"/>
                <w:color w:val="404040" w:themeColor="text1" w:themeTint="BF"/>
                <w:sz w:val="18"/>
                <w:szCs w:val="18"/>
                <w14:textFill>
                  <w14:solidFill>
                    <w14:schemeClr w14:val="tx1">
                      <w14:lumMod w14:val="75000"/>
                      <w14:lumOff w14:val="25000"/>
                    </w14:schemeClr>
                  </w14:solidFill>
                </w14:textFill>
              </w:rPr>
            </w:pPr>
            <w:r>
              <w:rPr>
                <w:rFonts w:hint="eastAsia" w:asciiTheme="minorEastAsia" w:hAnsiTheme="minorEastAsia" w:cstheme="minorEastAsia"/>
                <w:color w:val="404040" w:themeColor="text1" w:themeTint="BF"/>
                <w:kern w:val="0"/>
                <w:sz w:val="18"/>
                <w:szCs w:val="18"/>
                <w:lang w:bidi="ar"/>
                <w14:textFill>
                  <w14:solidFill>
                    <w14:schemeClr w14:val="tx1">
                      <w14:lumMod w14:val="75000"/>
                      <w14:lumOff w14:val="25000"/>
                    </w14:schemeClr>
                  </w14:solidFill>
                </w14:textFill>
              </w:rPr>
              <w:t>3691</w:t>
            </w:r>
          </w:p>
        </w:tc>
        <w:tc>
          <w:tcPr>
            <w:tcW w:w="1876" w:type="dxa"/>
            <w:tcBorders>
              <w:top w:val="single" w:color="000000" w:sz="4" w:space="0"/>
              <w:left w:val="single" w:color="000000" w:sz="4" w:space="0"/>
              <w:bottom w:val="single" w:color="000000" w:sz="4" w:space="0"/>
              <w:right w:val="single" w:color="000000" w:sz="4" w:space="0"/>
            </w:tcBorders>
            <w:shd w:val="clear" w:color="auto" w:fill="FFFFFF"/>
            <w:tcMar>
              <w:top w:w="75" w:type="dxa"/>
              <w:left w:w="150" w:type="dxa"/>
              <w:bottom w:w="75" w:type="dxa"/>
              <w:right w:w="150" w:type="dxa"/>
            </w:tcMar>
            <w:vAlign w:val="center"/>
          </w:tcPr>
          <w:p>
            <w:pPr>
              <w:widowControl/>
              <w:spacing w:line="120" w:lineRule="auto"/>
              <w:jc w:val="center"/>
              <w:textAlignment w:val="center"/>
              <w:rPr>
                <w:rFonts w:asciiTheme="minorEastAsia" w:hAnsiTheme="minorEastAsia" w:cstheme="minorEastAsia"/>
                <w:color w:val="404040" w:themeColor="text1" w:themeTint="BF"/>
                <w:sz w:val="18"/>
                <w:szCs w:val="18"/>
                <w14:textFill>
                  <w14:solidFill>
                    <w14:schemeClr w14:val="tx1">
                      <w14:lumMod w14:val="75000"/>
                      <w14:lumOff w14:val="25000"/>
                    </w14:schemeClr>
                  </w14:solidFill>
                </w14:textFill>
              </w:rPr>
            </w:pPr>
            <w:r>
              <w:rPr>
                <w:rFonts w:hint="eastAsia" w:asciiTheme="minorEastAsia" w:hAnsiTheme="minorEastAsia" w:cstheme="minorEastAsia"/>
                <w:color w:val="404040" w:themeColor="text1" w:themeTint="BF"/>
                <w:kern w:val="0"/>
                <w:sz w:val="18"/>
                <w:szCs w:val="18"/>
                <w:lang w:bidi="ar"/>
                <w14:textFill>
                  <w14:solidFill>
                    <w14:schemeClr w14:val="tx1">
                      <w14:lumMod w14:val="75000"/>
                      <w14:lumOff w14:val="25000"/>
                    </w14:schemeClr>
                  </w14:solidFill>
                </w14:textFill>
              </w:rPr>
              <w:t>780194</w:t>
            </w:r>
          </w:p>
        </w:tc>
        <w:tc>
          <w:tcPr>
            <w:tcW w:w="2583" w:type="dxa"/>
            <w:tcBorders>
              <w:top w:val="single" w:color="000000" w:sz="4" w:space="0"/>
              <w:left w:val="single" w:color="000000" w:sz="4" w:space="0"/>
              <w:bottom w:val="single" w:color="000000" w:sz="4" w:space="0"/>
              <w:right w:val="single" w:color="000000" w:sz="4" w:space="0"/>
            </w:tcBorders>
            <w:shd w:val="clear" w:color="auto" w:fill="FFFFFF"/>
            <w:tcMar>
              <w:top w:w="75" w:type="dxa"/>
              <w:left w:w="150" w:type="dxa"/>
              <w:bottom w:w="75" w:type="dxa"/>
              <w:right w:w="150" w:type="dxa"/>
            </w:tcMar>
            <w:vAlign w:val="center"/>
          </w:tcPr>
          <w:p>
            <w:pPr>
              <w:widowControl/>
              <w:spacing w:line="120" w:lineRule="auto"/>
              <w:jc w:val="center"/>
              <w:textAlignment w:val="center"/>
              <w:rPr>
                <w:rFonts w:asciiTheme="minorEastAsia" w:hAnsiTheme="minorEastAsia" w:cstheme="minorEastAsia"/>
                <w:color w:val="404040" w:themeColor="text1" w:themeTint="BF"/>
                <w:sz w:val="18"/>
                <w:szCs w:val="18"/>
                <w14:textFill>
                  <w14:solidFill>
                    <w14:schemeClr w14:val="tx1">
                      <w14:lumMod w14:val="75000"/>
                      <w14:lumOff w14:val="25000"/>
                    </w14:schemeClr>
                  </w14:solidFill>
                </w14:textFill>
              </w:rPr>
            </w:pPr>
            <w:r>
              <w:rPr>
                <w:rFonts w:hint="eastAsia" w:asciiTheme="minorEastAsia" w:hAnsiTheme="minorEastAsia" w:cstheme="minorEastAsia"/>
                <w:color w:val="404040" w:themeColor="text1" w:themeTint="BF"/>
                <w:kern w:val="0"/>
                <w:sz w:val="18"/>
                <w:szCs w:val="18"/>
                <w:lang w:bidi="ar"/>
                <w14:textFill>
                  <w14:solidFill>
                    <w14:schemeClr w14:val="tx1">
                      <w14:lumMod w14:val="75000"/>
                      <w14:lumOff w14:val="25000"/>
                    </w14:schemeClr>
                  </w14:solidFill>
                </w14:textFill>
              </w:rPr>
              <w:t>2018/7/13 0:59</w:t>
            </w:r>
          </w:p>
        </w:tc>
      </w:tr>
      <w:tr>
        <w:tblPrEx>
          <w:tblLayout w:type="fixed"/>
          <w:tblCellMar>
            <w:top w:w="0" w:type="dxa"/>
            <w:left w:w="0" w:type="dxa"/>
            <w:bottom w:w="0" w:type="dxa"/>
            <w:right w:w="0" w:type="dxa"/>
          </w:tblCellMar>
        </w:tblPrEx>
        <w:trPr>
          <w:trHeight w:val="90" w:hRule="atLeast"/>
          <w:jc w:val="center"/>
        </w:trPr>
        <w:tc>
          <w:tcPr>
            <w:tcW w:w="2256" w:type="dxa"/>
            <w:tcBorders>
              <w:top w:val="single" w:color="000000" w:sz="4" w:space="0"/>
              <w:left w:val="single" w:color="000000" w:sz="4" w:space="0"/>
              <w:bottom w:val="single" w:color="000000" w:sz="4" w:space="0"/>
              <w:right w:val="single" w:color="000000" w:sz="4" w:space="0"/>
            </w:tcBorders>
            <w:shd w:val="clear" w:color="auto" w:fill="FBFBFB"/>
            <w:tcMar>
              <w:top w:w="75" w:type="dxa"/>
              <w:left w:w="150" w:type="dxa"/>
              <w:bottom w:w="75" w:type="dxa"/>
              <w:right w:w="150" w:type="dxa"/>
            </w:tcMar>
            <w:vAlign w:val="center"/>
          </w:tcPr>
          <w:p>
            <w:pPr>
              <w:widowControl/>
              <w:spacing w:line="120" w:lineRule="auto"/>
              <w:jc w:val="center"/>
              <w:textAlignment w:val="center"/>
              <w:rPr>
                <w:rFonts w:asciiTheme="minorEastAsia" w:hAnsiTheme="minorEastAsia" w:cstheme="minorEastAsia"/>
                <w:color w:val="404040" w:themeColor="text1" w:themeTint="BF"/>
                <w:sz w:val="18"/>
                <w:szCs w:val="18"/>
                <w14:textFill>
                  <w14:solidFill>
                    <w14:schemeClr w14:val="tx1">
                      <w14:lumMod w14:val="75000"/>
                      <w14:lumOff w14:val="25000"/>
                    </w14:schemeClr>
                  </w14:solidFill>
                </w14:textFill>
              </w:rPr>
            </w:pPr>
            <w:r>
              <w:rPr>
                <w:rFonts w:hint="eastAsia" w:asciiTheme="minorEastAsia" w:hAnsiTheme="minorEastAsia" w:cstheme="minorEastAsia"/>
                <w:color w:val="404040" w:themeColor="text1" w:themeTint="BF"/>
                <w:kern w:val="0"/>
                <w:sz w:val="18"/>
                <w:szCs w:val="18"/>
                <w:lang w:bidi="ar"/>
                <w14:textFill>
                  <w14:solidFill>
                    <w14:schemeClr w14:val="tx1">
                      <w14:lumMod w14:val="75000"/>
                      <w14:lumOff w14:val="25000"/>
                    </w14:schemeClr>
                  </w14:solidFill>
                </w14:textFill>
              </w:rPr>
              <w:t>2018/7/11</w:t>
            </w:r>
          </w:p>
        </w:tc>
        <w:tc>
          <w:tcPr>
            <w:tcW w:w="1865" w:type="dxa"/>
            <w:tcBorders>
              <w:top w:val="single" w:color="000000" w:sz="4" w:space="0"/>
              <w:left w:val="single" w:color="000000" w:sz="4" w:space="0"/>
              <w:bottom w:val="single" w:color="000000" w:sz="4" w:space="0"/>
              <w:right w:val="single" w:color="000000" w:sz="4" w:space="0"/>
            </w:tcBorders>
            <w:shd w:val="clear" w:color="auto" w:fill="FBFBFB"/>
            <w:tcMar>
              <w:top w:w="75" w:type="dxa"/>
              <w:left w:w="150" w:type="dxa"/>
              <w:bottom w:w="75" w:type="dxa"/>
              <w:right w:w="150" w:type="dxa"/>
            </w:tcMar>
            <w:vAlign w:val="center"/>
          </w:tcPr>
          <w:p>
            <w:pPr>
              <w:widowControl/>
              <w:spacing w:line="120" w:lineRule="auto"/>
              <w:jc w:val="center"/>
              <w:textAlignment w:val="center"/>
              <w:rPr>
                <w:rFonts w:asciiTheme="minorEastAsia" w:hAnsiTheme="minorEastAsia" w:cstheme="minorEastAsia"/>
                <w:color w:val="404040" w:themeColor="text1" w:themeTint="BF"/>
                <w:sz w:val="18"/>
                <w:szCs w:val="18"/>
                <w14:textFill>
                  <w14:solidFill>
                    <w14:schemeClr w14:val="tx1">
                      <w14:lumMod w14:val="75000"/>
                      <w14:lumOff w14:val="25000"/>
                    </w14:schemeClr>
                  </w14:solidFill>
                </w14:textFill>
              </w:rPr>
            </w:pPr>
            <w:r>
              <w:rPr>
                <w:rFonts w:hint="eastAsia" w:asciiTheme="minorEastAsia" w:hAnsiTheme="minorEastAsia" w:cstheme="minorEastAsia"/>
                <w:color w:val="404040" w:themeColor="text1" w:themeTint="BF"/>
                <w:kern w:val="0"/>
                <w:sz w:val="18"/>
                <w:szCs w:val="18"/>
                <w:lang w:bidi="ar"/>
                <w14:textFill>
                  <w14:solidFill>
                    <w14:schemeClr w14:val="tx1">
                      <w14:lumMod w14:val="75000"/>
                      <w14:lumOff w14:val="25000"/>
                    </w14:schemeClr>
                  </w14:solidFill>
                </w14:textFill>
              </w:rPr>
              <w:t>3285</w:t>
            </w:r>
          </w:p>
        </w:tc>
        <w:tc>
          <w:tcPr>
            <w:tcW w:w="1876" w:type="dxa"/>
            <w:tcBorders>
              <w:top w:val="single" w:color="000000" w:sz="4" w:space="0"/>
              <w:left w:val="single" w:color="000000" w:sz="4" w:space="0"/>
              <w:bottom w:val="single" w:color="000000" w:sz="4" w:space="0"/>
              <w:right w:val="single" w:color="000000" w:sz="4" w:space="0"/>
            </w:tcBorders>
            <w:shd w:val="clear" w:color="auto" w:fill="FBFBFB"/>
            <w:tcMar>
              <w:top w:w="75" w:type="dxa"/>
              <w:left w:w="150" w:type="dxa"/>
              <w:bottom w:w="75" w:type="dxa"/>
              <w:right w:w="150" w:type="dxa"/>
            </w:tcMar>
            <w:vAlign w:val="center"/>
          </w:tcPr>
          <w:p>
            <w:pPr>
              <w:widowControl/>
              <w:spacing w:line="120" w:lineRule="auto"/>
              <w:jc w:val="center"/>
              <w:textAlignment w:val="center"/>
              <w:rPr>
                <w:rFonts w:asciiTheme="minorEastAsia" w:hAnsiTheme="minorEastAsia" w:cstheme="minorEastAsia"/>
                <w:color w:val="404040" w:themeColor="text1" w:themeTint="BF"/>
                <w:sz w:val="18"/>
                <w:szCs w:val="18"/>
                <w14:textFill>
                  <w14:solidFill>
                    <w14:schemeClr w14:val="tx1">
                      <w14:lumMod w14:val="75000"/>
                      <w14:lumOff w14:val="25000"/>
                    </w14:schemeClr>
                  </w14:solidFill>
                </w14:textFill>
              </w:rPr>
            </w:pPr>
            <w:r>
              <w:rPr>
                <w:rFonts w:hint="eastAsia" w:asciiTheme="minorEastAsia" w:hAnsiTheme="minorEastAsia" w:cstheme="minorEastAsia"/>
                <w:color w:val="404040" w:themeColor="text1" w:themeTint="BF"/>
                <w:kern w:val="0"/>
                <w:sz w:val="18"/>
                <w:szCs w:val="18"/>
                <w:lang w:bidi="ar"/>
                <w14:textFill>
                  <w14:solidFill>
                    <w14:schemeClr w14:val="tx1">
                      <w14:lumMod w14:val="75000"/>
                      <w14:lumOff w14:val="25000"/>
                    </w14:schemeClr>
                  </w14:solidFill>
                </w14:textFill>
              </w:rPr>
              <w:t>776503</w:t>
            </w:r>
          </w:p>
        </w:tc>
        <w:tc>
          <w:tcPr>
            <w:tcW w:w="2583" w:type="dxa"/>
            <w:tcBorders>
              <w:top w:val="single" w:color="000000" w:sz="4" w:space="0"/>
              <w:left w:val="single" w:color="000000" w:sz="4" w:space="0"/>
              <w:bottom w:val="single" w:color="000000" w:sz="4" w:space="0"/>
              <w:right w:val="single" w:color="000000" w:sz="4" w:space="0"/>
            </w:tcBorders>
            <w:shd w:val="clear" w:color="auto" w:fill="FBFBFB"/>
            <w:tcMar>
              <w:top w:w="75" w:type="dxa"/>
              <w:left w:w="150" w:type="dxa"/>
              <w:bottom w:w="75" w:type="dxa"/>
              <w:right w:w="150" w:type="dxa"/>
            </w:tcMar>
            <w:vAlign w:val="center"/>
          </w:tcPr>
          <w:p>
            <w:pPr>
              <w:widowControl/>
              <w:spacing w:line="120" w:lineRule="auto"/>
              <w:jc w:val="center"/>
              <w:textAlignment w:val="center"/>
              <w:rPr>
                <w:rFonts w:asciiTheme="minorEastAsia" w:hAnsiTheme="minorEastAsia" w:cstheme="minorEastAsia"/>
                <w:color w:val="404040" w:themeColor="text1" w:themeTint="BF"/>
                <w:sz w:val="18"/>
                <w:szCs w:val="18"/>
                <w14:textFill>
                  <w14:solidFill>
                    <w14:schemeClr w14:val="tx1">
                      <w14:lumMod w14:val="75000"/>
                      <w14:lumOff w14:val="25000"/>
                    </w14:schemeClr>
                  </w14:solidFill>
                </w14:textFill>
              </w:rPr>
            </w:pPr>
            <w:r>
              <w:rPr>
                <w:rFonts w:hint="eastAsia" w:asciiTheme="minorEastAsia" w:hAnsiTheme="minorEastAsia" w:cstheme="minorEastAsia"/>
                <w:color w:val="404040" w:themeColor="text1" w:themeTint="BF"/>
                <w:kern w:val="0"/>
                <w:sz w:val="18"/>
                <w:szCs w:val="18"/>
                <w:lang w:bidi="ar"/>
                <w14:textFill>
                  <w14:solidFill>
                    <w14:schemeClr w14:val="tx1">
                      <w14:lumMod w14:val="75000"/>
                      <w14:lumOff w14:val="25000"/>
                    </w14:schemeClr>
                  </w14:solidFill>
                </w14:textFill>
              </w:rPr>
              <w:t>2018/7/12 1:11</w:t>
            </w:r>
          </w:p>
        </w:tc>
      </w:tr>
      <w:tr>
        <w:tblPrEx>
          <w:tblLayout w:type="fixed"/>
          <w:tblCellMar>
            <w:top w:w="0" w:type="dxa"/>
            <w:left w:w="0" w:type="dxa"/>
            <w:bottom w:w="0" w:type="dxa"/>
            <w:right w:w="0" w:type="dxa"/>
          </w:tblCellMar>
        </w:tblPrEx>
        <w:trPr>
          <w:trHeight w:val="90" w:hRule="atLeast"/>
          <w:jc w:val="center"/>
        </w:trPr>
        <w:tc>
          <w:tcPr>
            <w:tcW w:w="2256" w:type="dxa"/>
            <w:tcBorders>
              <w:top w:val="single" w:color="000000" w:sz="4" w:space="0"/>
              <w:left w:val="single" w:color="000000" w:sz="4" w:space="0"/>
              <w:bottom w:val="single" w:color="000000" w:sz="4" w:space="0"/>
              <w:right w:val="single" w:color="000000" w:sz="4" w:space="0"/>
            </w:tcBorders>
            <w:shd w:val="clear" w:color="auto" w:fill="FFFFFF"/>
            <w:tcMar>
              <w:top w:w="75" w:type="dxa"/>
              <w:left w:w="150" w:type="dxa"/>
              <w:bottom w:w="75" w:type="dxa"/>
              <w:right w:w="150" w:type="dxa"/>
            </w:tcMar>
            <w:vAlign w:val="center"/>
          </w:tcPr>
          <w:p>
            <w:pPr>
              <w:widowControl/>
              <w:spacing w:line="120" w:lineRule="auto"/>
              <w:jc w:val="center"/>
              <w:textAlignment w:val="center"/>
              <w:rPr>
                <w:rFonts w:asciiTheme="minorEastAsia" w:hAnsiTheme="minorEastAsia" w:cstheme="minorEastAsia"/>
                <w:color w:val="404040" w:themeColor="text1" w:themeTint="BF"/>
                <w:sz w:val="18"/>
                <w:szCs w:val="18"/>
                <w14:textFill>
                  <w14:solidFill>
                    <w14:schemeClr w14:val="tx1">
                      <w14:lumMod w14:val="75000"/>
                      <w14:lumOff w14:val="25000"/>
                    </w14:schemeClr>
                  </w14:solidFill>
                </w14:textFill>
              </w:rPr>
            </w:pPr>
            <w:r>
              <w:rPr>
                <w:rFonts w:hint="eastAsia" w:asciiTheme="minorEastAsia" w:hAnsiTheme="minorEastAsia" w:cstheme="minorEastAsia"/>
                <w:color w:val="404040" w:themeColor="text1" w:themeTint="BF"/>
                <w:kern w:val="0"/>
                <w:sz w:val="18"/>
                <w:szCs w:val="18"/>
                <w:lang w:bidi="ar"/>
                <w14:textFill>
                  <w14:solidFill>
                    <w14:schemeClr w14:val="tx1">
                      <w14:lumMod w14:val="75000"/>
                      <w14:lumOff w14:val="25000"/>
                    </w14:schemeClr>
                  </w14:solidFill>
                </w14:textFill>
              </w:rPr>
              <w:t>2018/7/10</w:t>
            </w:r>
          </w:p>
        </w:tc>
        <w:tc>
          <w:tcPr>
            <w:tcW w:w="1865" w:type="dxa"/>
            <w:tcBorders>
              <w:top w:val="single" w:color="000000" w:sz="4" w:space="0"/>
              <w:left w:val="single" w:color="000000" w:sz="4" w:space="0"/>
              <w:bottom w:val="single" w:color="000000" w:sz="4" w:space="0"/>
              <w:right w:val="single" w:color="000000" w:sz="4" w:space="0"/>
            </w:tcBorders>
            <w:shd w:val="clear" w:color="auto" w:fill="FFFFFF"/>
            <w:tcMar>
              <w:top w:w="75" w:type="dxa"/>
              <w:left w:w="150" w:type="dxa"/>
              <w:bottom w:w="75" w:type="dxa"/>
              <w:right w:w="150" w:type="dxa"/>
            </w:tcMar>
            <w:vAlign w:val="center"/>
          </w:tcPr>
          <w:p>
            <w:pPr>
              <w:widowControl/>
              <w:spacing w:line="120" w:lineRule="auto"/>
              <w:jc w:val="center"/>
              <w:textAlignment w:val="center"/>
              <w:rPr>
                <w:rFonts w:asciiTheme="minorEastAsia" w:hAnsiTheme="minorEastAsia" w:cstheme="minorEastAsia"/>
                <w:color w:val="404040" w:themeColor="text1" w:themeTint="BF"/>
                <w:sz w:val="18"/>
                <w:szCs w:val="18"/>
                <w14:textFill>
                  <w14:solidFill>
                    <w14:schemeClr w14:val="tx1">
                      <w14:lumMod w14:val="75000"/>
                      <w14:lumOff w14:val="25000"/>
                    </w14:schemeClr>
                  </w14:solidFill>
                </w14:textFill>
              </w:rPr>
            </w:pPr>
            <w:r>
              <w:rPr>
                <w:rFonts w:hint="eastAsia" w:asciiTheme="minorEastAsia" w:hAnsiTheme="minorEastAsia" w:cstheme="minorEastAsia"/>
                <w:color w:val="404040" w:themeColor="text1" w:themeTint="BF"/>
                <w:kern w:val="0"/>
                <w:sz w:val="18"/>
                <w:szCs w:val="18"/>
                <w:lang w:bidi="ar"/>
                <w14:textFill>
                  <w14:solidFill>
                    <w14:schemeClr w14:val="tx1">
                      <w14:lumMod w14:val="75000"/>
                      <w14:lumOff w14:val="25000"/>
                    </w14:schemeClr>
                  </w14:solidFill>
                </w14:textFill>
              </w:rPr>
              <w:t>4485</w:t>
            </w:r>
          </w:p>
        </w:tc>
        <w:tc>
          <w:tcPr>
            <w:tcW w:w="1876" w:type="dxa"/>
            <w:tcBorders>
              <w:top w:val="single" w:color="000000" w:sz="4" w:space="0"/>
              <w:left w:val="single" w:color="000000" w:sz="4" w:space="0"/>
              <w:bottom w:val="single" w:color="000000" w:sz="4" w:space="0"/>
              <w:right w:val="single" w:color="000000" w:sz="4" w:space="0"/>
            </w:tcBorders>
            <w:shd w:val="clear" w:color="auto" w:fill="FFFFFF"/>
            <w:tcMar>
              <w:top w:w="75" w:type="dxa"/>
              <w:left w:w="150" w:type="dxa"/>
              <w:bottom w:w="75" w:type="dxa"/>
              <w:right w:w="150" w:type="dxa"/>
            </w:tcMar>
            <w:vAlign w:val="center"/>
          </w:tcPr>
          <w:p>
            <w:pPr>
              <w:widowControl/>
              <w:spacing w:line="120" w:lineRule="auto"/>
              <w:jc w:val="center"/>
              <w:textAlignment w:val="center"/>
              <w:rPr>
                <w:rFonts w:asciiTheme="minorEastAsia" w:hAnsiTheme="minorEastAsia" w:cstheme="minorEastAsia"/>
                <w:color w:val="404040" w:themeColor="text1" w:themeTint="BF"/>
                <w:sz w:val="18"/>
                <w:szCs w:val="18"/>
                <w14:textFill>
                  <w14:solidFill>
                    <w14:schemeClr w14:val="tx1">
                      <w14:lumMod w14:val="75000"/>
                      <w14:lumOff w14:val="25000"/>
                    </w14:schemeClr>
                  </w14:solidFill>
                </w14:textFill>
              </w:rPr>
            </w:pPr>
            <w:r>
              <w:rPr>
                <w:rFonts w:hint="eastAsia" w:asciiTheme="minorEastAsia" w:hAnsiTheme="minorEastAsia" w:cstheme="minorEastAsia"/>
                <w:color w:val="404040" w:themeColor="text1" w:themeTint="BF"/>
                <w:kern w:val="0"/>
                <w:sz w:val="18"/>
                <w:szCs w:val="18"/>
                <w:lang w:bidi="ar"/>
                <w14:textFill>
                  <w14:solidFill>
                    <w14:schemeClr w14:val="tx1">
                      <w14:lumMod w14:val="75000"/>
                      <w14:lumOff w14:val="25000"/>
                    </w14:schemeClr>
                  </w14:solidFill>
                </w14:textFill>
              </w:rPr>
              <w:t>773218</w:t>
            </w:r>
          </w:p>
        </w:tc>
        <w:tc>
          <w:tcPr>
            <w:tcW w:w="2583" w:type="dxa"/>
            <w:tcBorders>
              <w:top w:val="single" w:color="000000" w:sz="4" w:space="0"/>
              <w:left w:val="single" w:color="000000" w:sz="4" w:space="0"/>
              <w:bottom w:val="single" w:color="000000" w:sz="4" w:space="0"/>
              <w:right w:val="single" w:color="000000" w:sz="4" w:space="0"/>
            </w:tcBorders>
            <w:shd w:val="clear" w:color="auto" w:fill="FFFFFF"/>
            <w:tcMar>
              <w:top w:w="75" w:type="dxa"/>
              <w:left w:w="150" w:type="dxa"/>
              <w:bottom w:w="75" w:type="dxa"/>
              <w:right w:w="150" w:type="dxa"/>
            </w:tcMar>
            <w:vAlign w:val="center"/>
          </w:tcPr>
          <w:p>
            <w:pPr>
              <w:widowControl/>
              <w:spacing w:line="120" w:lineRule="auto"/>
              <w:jc w:val="center"/>
              <w:textAlignment w:val="center"/>
              <w:rPr>
                <w:rFonts w:asciiTheme="minorEastAsia" w:hAnsiTheme="minorEastAsia" w:cstheme="minorEastAsia"/>
                <w:color w:val="404040" w:themeColor="text1" w:themeTint="BF"/>
                <w:sz w:val="18"/>
                <w:szCs w:val="18"/>
                <w14:textFill>
                  <w14:solidFill>
                    <w14:schemeClr w14:val="tx1">
                      <w14:lumMod w14:val="75000"/>
                      <w14:lumOff w14:val="25000"/>
                    </w14:schemeClr>
                  </w14:solidFill>
                </w14:textFill>
              </w:rPr>
            </w:pPr>
            <w:r>
              <w:rPr>
                <w:rFonts w:hint="eastAsia" w:asciiTheme="minorEastAsia" w:hAnsiTheme="minorEastAsia" w:cstheme="minorEastAsia"/>
                <w:color w:val="404040" w:themeColor="text1" w:themeTint="BF"/>
                <w:kern w:val="0"/>
                <w:sz w:val="18"/>
                <w:szCs w:val="18"/>
                <w:lang w:bidi="ar"/>
                <w14:textFill>
                  <w14:solidFill>
                    <w14:schemeClr w14:val="tx1">
                      <w14:lumMod w14:val="75000"/>
                      <w14:lumOff w14:val="25000"/>
                    </w14:schemeClr>
                  </w14:solidFill>
                </w14:textFill>
              </w:rPr>
              <w:t>2018/7/11 0:50</w:t>
            </w:r>
          </w:p>
        </w:tc>
      </w:tr>
      <w:tr>
        <w:tblPrEx>
          <w:tblLayout w:type="fixed"/>
          <w:tblCellMar>
            <w:top w:w="0" w:type="dxa"/>
            <w:left w:w="0" w:type="dxa"/>
            <w:bottom w:w="0" w:type="dxa"/>
            <w:right w:w="0" w:type="dxa"/>
          </w:tblCellMar>
        </w:tblPrEx>
        <w:trPr>
          <w:trHeight w:val="90" w:hRule="atLeast"/>
          <w:jc w:val="center"/>
        </w:trPr>
        <w:tc>
          <w:tcPr>
            <w:tcW w:w="2256" w:type="dxa"/>
            <w:tcBorders>
              <w:top w:val="single" w:color="000000" w:sz="4" w:space="0"/>
              <w:left w:val="single" w:color="000000" w:sz="4" w:space="0"/>
              <w:bottom w:val="single" w:color="000000" w:sz="4" w:space="0"/>
              <w:right w:val="single" w:color="000000" w:sz="4" w:space="0"/>
            </w:tcBorders>
            <w:shd w:val="clear" w:color="auto" w:fill="FBFBFB"/>
            <w:tcMar>
              <w:top w:w="75" w:type="dxa"/>
              <w:left w:w="150" w:type="dxa"/>
              <w:bottom w:w="75" w:type="dxa"/>
              <w:right w:w="150" w:type="dxa"/>
            </w:tcMar>
            <w:vAlign w:val="center"/>
          </w:tcPr>
          <w:p>
            <w:pPr>
              <w:widowControl/>
              <w:jc w:val="center"/>
              <w:textAlignment w:val="center"/>
              <w:rPr>
                <w:rFonts w:asciiTheme="minorEastAsia" w:hAnsiTheme="minorEastAsia" w:cstheme="minorEastAsia"/>
                <w:color w:val="404040" w:themeColor="text1" w:themeTint="BF"/>
                <w:sz w:val="18"/>
                <w:szCs w:val="18"/>
                <w14:textFill>
                  <w14:solidFill>
                    <w14:schemeClr w14:val="tx1">
                      <w14:lumMod w14:val="75000"/>
                      <w14:lumOff w14:val="25000"/>
                    </w14:schemeClr>
                  </w14:solidFill>
                </w14:textFill>
              </w:rPr>
            </w:pPr>
            <w:r>
              <w:rPr>
                <w:rFonts w:hint="eastAsia" w:asciiTheme="minorEastAsia" w:hAnsiTheme="minorEastAsia" w:cstheme="minorEastAsia"/>
                <w:color w:val="404040" w:themeColor="text1" w:themeTint="BF"/>
                <w:kern w:val="0"/>
                <w:sz w:val="18"/>
                <w:szCs w:val="18"/>
                <w:lang w:bidi="ar"/>
                <w14:textFill>
                  <w14:solidFill>
                    <w14:schemeClr w14:val="tx1">
                      <w14:lumMod w14:val="75000"/>
                      <w14:lumOff w14:val="25000"/>
                    </w14:schemeClr>
                  </w14:solidFill>
                </w14:textFill>
              </w:rPr>
              <w:t>2018/7/9</w:t>
            </w:r>
          </w:p>
        </w:tc>
        <w:tc>
          <w:tcPr>
            <w:tcW w:w="1865" w:type="dxa"/>
            <w:tcBorders>
              <w:top w:val="single" w:color="000000" w:sz="4" w:space="0"/>
              <w:left w:val="single" w:color="000000" w:sz="4" w:space="0"/>
              <w:bottom w:val="single" w:color="000000" w:sz="4" w:space="0"/>
              <w:right w:val="single" w:color="000000" w:sz="4" w:space="0"/>
            </w:tcBorders>
            <w:shd w:val="clear" w:color="auto" w:fill="FBFBFB"/>
            <w:tcMar>
              <w:top w:w="75" w:type="dxa"/>
              <w:left w:w="150" w:type="dxa"/>
              <w:bottom w:w="75" w:type="dxa"/>
              <w:right w:w="150" w:type="dxa"/>
            </w:tcMar>
            <w:vAlign w:val="center"/>
          </w:tcPr>
          <w:p>
            <w:pPr>
              <w:widowControl/>
              <w:jc w:val="center"/>
              <w:textAlignment w:val="center"/>
              <w:rPr>
                <w:rFonts w:asciiTheme="minorEastAsia" w:hAnsiTheme="minorEastAsia" w:cstheme="minorEastAsia"/>
                <w:color w:val="404040" w:themeColor="text1" w:themeTint="BF"/>
                <w:sz w:val="18"/>
                <w:szCs w:val="18"/>
                <w14:textFill>
                  <w14:solidFill>
                    <w14:schemeClr w14:val="tx1">
                      <w14:lumMod w14:val="75000"/>
                      <w14:lumOff w14:val="25000"/>
                    </w14:schemeClr>
                  </w14:solidFill>
                </w14:textFill>
              </w:rPr>
            </w:pPr>
            <w:r>
              <w:rPr>
                <w:rFonts w:hint="eastAsia" w:asciiTheme="minorEastAsia" w:hAnsiTheme="minorEastAsia" w:cstheme="minorEastAsia"/>
                <w:color w:val="404040" w:themeColor="text1" w:themeTint="BF"/>
                <w:kern w:val="0"/>
                <w:sz w:val="18"/>
                <w:szCs w:val="18"/>
                <w:lang w:bidi="ar"/>
                <w14:textFill>
                  <w14:solidFill>
                    <w14:schemeClr w14:val="tx1">
                      <w14:lumMod w14:val="75000"/>
                      <w14:lumOff w14:val="25000"/>
                    </w14:schemeClr>
                  </w14:solidFill>
                </w14:textFill>
              </w:rPr>
              <w:t>3732</w:t>
            </w:r>
          </w:p>
        </w:tc>
        <w:tc>
          <w:tcPr>
            <w:tcW w:w="1876" w:type="dxa"/>
            <w:tcBorders>
              <w:top w:val="single" w:color="000000" w:sz="4" w:space="0"/>
              <w:left w:val="single" w:color="000000" w:sz="4" w:space="0"/>
              <w:bottom w:val="single" w:color="000000" w:sz="4" w:space="0"/>
              <w:right w:val="single" w:color="000000" w:sz="4" w:space="0"/>
            </w:tcBorders>
            <w:shd w:val="clear" w:color="auto" w:fill="FBFBFB"/>
            <w:tcMar>
              <w:top w:w="75" w:type="dxa"/>
              <w:left w:w="150" w:type="dxa"/>
              <w:bottom w:w="75" w:type="dxa"/>
              <w:right w:w="150" w:type="dxa"/>
            </w:tcMar>
            <w:vAlign w:val="center"/>
          </w:tcPr>
          <w:p>
            <w:pPr>
              <w:widowControl/>
              <w:jc w:val="center"/>
              <w:textAlignment w:val="center"/>
              <w:rPr>
                <w:rFonts w:asciiTheme="minorEastAsia" w:hAnsiTheme="minorEastAsia" w:cstheme="minorEastAsia"/>
                <w:color w:val="404040" w:themeColor="text1" w:themeTint="BF"/>
                <w:sz w:val="18"/>
                <w:szCs w:val="18"/>
                <w14:textFill>
                  <w14:solidFill>
                    <w14:schemeClr w14:val="tx1">
                      <w14:lumMod w14:val="75000"/>
                      <w14:lumOff w14:val="25000"/>
                    </w14:schemeClr>
                  </w14:solidFill>
                </w14:textFill>
              </w:rPr>
            </w:pPr>
            <w:r>
              <w:rPr>
                <w:rFonts w:hint="eastAsia" w:asciiTheme="minorEastAsia" w:hAnsiTheme="minorEastAsia" w:cstheme="minorEastAsia"/>
                <w:color w:val="404040" w:themeColor="text1" w:themeTint="BF"/>
                <w:kern w:val="0"/>
                <w:sz w:val="18"/>
                <w:szCs w:val="18"/>
                <w:lang w:bidi="ar"/>
                <w14:textFill>
                  <w14:solidFill>
                    <w14:schemeClr w14:val="tx1">
                      <w14:lumMod w14:val="75000"/>
                      <w14:lumOff w14:val="25000"/>
                    </w14:schemeClr>
                  </w14:solidFill>
                </w14:textFill>
              </w:rPr>
              <w:t>768733</w:t>
            </w:r>
          </w:p>
        </w:tc>
        <w:tc>
          <w:tcPr>
            <w:tcW w:w="2583" w:type="dxa"/>
            <w:tcBorders>
              <w:top w:val="single" w:color="000000" w:sz="4" w:space="0"/>
              <w:left w:val="single" w:color="000000" w:sz="4" w:space="0"/>
              <w:bottom w:val="single" w:color="000000" w:sz="4" w:space="0"/>
              <w:right w:val="single" w:color="000000" w:sz="4" w:space="0"/>
            </w:tcBorders>
            <w:shd w:val="clear" w:color="auto" w:fill="FBFBFB"/>
            <w:tcMar>
              <w:top w:w="75" w:type="dxa"/>
              <w:left w:w="150" w:type="dxa"/>
              <w:bottom w:w="75" w:type="dxa"/>
              <w:right w:w="150" w:type="dxa"/>
            </w:tcMar>
            <w:vAlign w:val="center"/>
          </w:tcPr>
          <w:p>
            <w:pPr>
              <w:widowControl/>
              <w:jc w:val="center"/>
              <w:textAlignment w:val="center"/>
              <w:rPr>
                <w:rFonts w:asciiTheme="minorEastAsia" w:hAnsiTheme="minorEastAsia" w:cstheme="minorEastAsia"/>
                <w:color w:val="404040" w:themeColor="text1" w:themeTint="BF"/>
                <w:sz w:val="18"/>
                <w:szCs w:val="18"/>
                <w14:textFill>
                  <w14:solidFill>
                    <w14:schemeClr w14:val="tx1">
                      <w14:lumMod w14:val="75000"/>
                      <w14:lumOff w14:val="25000"/>
                    </w14:schemeClr>
                  </w14:solidFill>
                </w14:textFill>
              </w:rPr>
            </w:pPr>
            <w:r>
              <w:rPr>
                <w:rFonts w:hint="eastAsia" w:asciiTheme="minorEastAsia" w:hAnsiTheme="minorEastAsia" w:cstheme="minorEastAsia"/>
                <w:color w:val="404040" w:themeColor="text1" w:themeTint="BF"/>
                <w:kern w:val="0"/>
                <w:sz w:val="18"/>
                <w:szCs w:val="18"/>
                <w:lang w:bidi="ar"/>
                <w14:textFill>
                  <w14:solidFill>
                    <w14:schemeClr w14:val="tx1">
                      <w14:lumMod w14:val="75000"/>
                      <w14:lumOff w14:val="25000"/>
                    </w14:schemeClr>
                  </w14:solidFill>
                </w14:textFill>
              </w:rPr>
              <w:t>2018/7/10 1:10</w:t>
            </w:r>
          </w:p>
        </w:tc>
      </w:tr>
    </w:tbl>
    <w:p>
      <w:pPr>
        <w:pStyle w:val="17"/>
        <w:widowControl/>
        <w:spacing w:beforeAutospacing="0" w:afterAutospacing="0"/>
        <w:jc w:val="center"/>
        <w:rPr>
          <w:rFonts w:ascii="微软雅黑" w:hAnsi="微软雅黑" w:eastAsia="微软雅黑" w:cs="微软雅黑"/>
          <w:color w:val="595959" w:themeColor="text1" w:themeTint="A6"/>
          <w:sz w:val="15"/>
          <w:szCs w:val="15"/>
          <w14:textFill>
            <w14:solidFill>
              <w14:schemeClr w14:val="tx1">
                <w14:lumMod w14:val="65000"/>
                <w14:lumOff w14:val="35000"/>
              </w14:schemeClr>
            </w14:solidFill>
          </w14:textFill>
        </w:rPr>
      </w:pPr>
      <w:bookmarkStart w:id="66" w:name="_Toc22956_WPSOffice_Level3"/>
    </w:p>
    <w:p>
      <w:pPr>
        <w:pStyle w:val="17"/>
        <w:widowControl/>
        <w:spacing w:beforeAutospacing="0" w:afterAutospacing="0"/>
        <w:jc w:val="center"/>
        <w:rPr>
          <w:rFonts w:ascii="微软雅黑" w:hAnsi="微软雅黑" w:eastAsia="微软雅黑" w:cs="微软雅黑"/>
          <w:color w:val="595959" w:themeColor="text1" w:themeTint="A6"/>
          <w:sz w:val="15"/>
          <w:szCs w:val="15"/>
          <w14:textFill>
            <w14:solidFill>
              <w14:schemeClr w14:val="tx1">
                <w14:lumMod w14:val="65000"/>
                <w14:lumOff w14:val="35000"/>
              </w14:schemeClr>
            </w14:solidFill>
          </w14:textFill>
        </w:rPr>
      </w:pPr>
      <w:r>
        <w:rPr>
          <w:rFonts w:hint="eastAsia" w:ascii="微软雅黑" w:hAnsi="微软雅黑" w:eastAsia="微软雅黑" w:cs="微软雅黑"/>
          <w:color w:val="595959" w:themeColor="text1" w:themeTint="A6"/>
          <w:sz w:val="15"/>
          <w:szCs w:val="15"/>
          <w14:textFill>
            <w14:solidFill>
              <w14:schemeClr w14:val="tx1">
                <w14:lumMod w14:val="65000"/>
                <w14:lumOff w14:val="35000"/>
              </w14:schemeClr>
            </w14:solidFill>
          </w14:textFill>
        </w:rPr>
        <w:t>(揭阳阿徐地产微站  7月9日—18日访问量)</w:t>
      </w:r>
      <w:bookmarkEnd w:id="66"/>
    </w:p>
    <w:p>
      <w:pPr>
        <w:pStyle w:val="17"/>
        <w:widowControl/>
        <w:spacing w:beforeAutospacing="0" w:afterAutospacing="0"/>
        <w:jc w:val="center"/>
        <w:rPr>
          <w:rFonts w:ascii="微软雅黑" w:hAnsi="微软雅黑" w:eastAsia="微软雅黑" w:cs="微软雅黑"/>
          <w:color w:val="595959" w:themeColor="text1" w:themeTint="A6"/>
          <w:sz w:val="15"/>
          <w:szCs w:val="15"/>
          <w14:textFill>
            <w14:solidFill>
              <w14:schemeClr w14:val="tx1">
                <w14:lumMod w14:val="65000"/>
                <w14:lumOff w14:val="35000"/>
              </w14:schemeClr>
            </w14:solidFill>
          </w14:textFill>
        </w:rPr>
      </w:pPr>
    </w:p>
    <w:p>
      <w:pPr>
        <w:widowControl/>
        <w:spacing w:line="276" w:lineRule="auto"/>
        <w:jc w:val="left"/>
        <w:rPr>
          <w:rStyle w:val="21"/>
          <w:rFonts w:asciiTheme="minorEastAsia" w:hAnsiTheme="minorEastAsia" w:cstheme="minorEastAsia"/>
          <w:color w:val="000000" w:themeColor="text1"/>
          <w:kern w:val="0"/>
          <w:szCs w:val="21"/>
          <w:lang w:bidi="ar"/>
          <w14:textFill>
            <w14:solidFill>
              <w14:schemeClr w14:val="tx1"/>
            </w14:solidFill>
          </w14:textFill>
        </w:rPr>
      </w:pPr>
      <w:r>
        <w:rPr>
          <w:rStyle w:val="21"/>
          <w:rFonts w:hint="eastAsia" w:asciiTheme="minorEastAsia" w:hAnsiTheme="minorEastAsia" w:cstheme="minorEastAsia"/>
          <w:color w:val="000000" w:themeColor="text1"/>
          <w:kern w:val="0"/>
          <w:szCs w:val="21"/>
          <w:lang w:bidi="ar"/>
          <w14:textFill>
            <w14:solidFill>
              <w14:schemeClr w14:val="tx1"/>
            </w14:solidFill>
          </w14:textFill>
        </w:rPr>
        <w:t>04 行业坚守</w:t>
      </w:r>
    </w:p>
    <w:p>
      <w:pPr>
        <w:widowControl/>
        <w:spacing w:line="276" w:lineRule="auto"/>
        <w:ind w:firstLine="420" w:firstLineChars="200"/>
        <w:jc w:val="left"/>
        <w:rPr>
          <w:rFonts w:ascii="仿宋" w:hAnsi="仿宋" w:eastAsia="仿宋" w:cs="仿宋"/>
          <w:color w:val="404040" w:themeColor="text1" w:themeTint="BF"/>
          <w:szCs w:val="21"/>
          <w14:textFill>
            <w14:solidFill>
              <w14:schemeClr w14:val="tx1">
                <w14:lumMod w14:val="75000"/>
                <w14:lumOff w14:val="25000"/>
              </w14:schemeClr>
            </w14:solidFill>
          </w14:textFill>
        </w:rPr>
      </w:pPr>
      <w:r>
        <w:rPr>
          <w:rFonts w:hint="eastAsia" w:asciiTheme="minorEastAsia" w:hAnsiTheme="minorEastAsia" w:cstheme="minorEastAsia"/>
          <w:color w:val="000000" w:themeColor="text1"/>
          <w:szCs w:val="21"/>
          <w14:textFill>
            <w14:solidFill>
              <w14:schemeClr w14:val="tx1"/>
            </w14:solidFill>
          </w14:textFill>
        </w:rPr>
        <w:t>徐海波从业这么多年，一直坚信时间就是生命，效率就是金钱，能把工作时间节省出来提升优化自己的服务，效率自然就上去了，钱也自然就赚到了。</w:t>
      </w:r>
      <w:r>
        <w:rPr>
          <w:rFonts w:hint="eastAsia" w:ascii="仿宋" w:hAnsi="仿宋" w:eastAsia="仿宋" w:cs="仿宋"/>
          <w:color w:val="404040" w:themeColor="text1" w:themeTint="BF"/>
          <w:szCs w:val="21"/>
          <w14:textFill>
            <w14:solidFill>
              <w14:schemeClr w14:val="tx1">
                <w14:lumMod w14:val="75000"/>
                <w14:lumOff w14:val="25000"/>
              </w14:schemeClr>
            </w14:solidFill>
          </w14:textFill>
        </w:rPr>
        <w:t> </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尤其现在房产行业正处于一个残酷竞争的时代，一个房产中介老板能够管控好时间和效率，让自己获得翻倍的隐形财富，为自己能积累不少优势应对行业不断变化带来的不确定性。</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 </w:t>
      </w:r>
    </w:p>
    <w:p>
      <w:pPr>
        <w:widowControl/>
        <w:spacing w:line="276" w:lineRule="auto"/>
        <w:rPr>
          <w:rFonts w:asciiTheme="minorEastAsia" w:hAnsiTheme="minorEastAsia" w:cstheme="minorEastAsia"/>
          <w:color w:val="000000" w:themeColor="text1"/>
          <w:szCs w:val="21"/>
          <w14:textFill>
            <w14:solidFill>
              <w14:schemeClr w14:val="tx1"/>
            </w14:solidFill>
          </w14:textFill>
        </w:rPr>
      </w:pPr>
      <w:r>
        <w:rPr>
          <w:rStyle w:val="21"/>
          <w:rFonts w:hint="eastAsia" w:asciiTheme="minorEastAsia" w:hAnsiTheme="minorEastAsia" w:cstheme="minorEastAsia"/>
          <w:color w:val="000000" w:themeColor="text1"/>
          <w:kern w:val="0"/>
          <w:szCs w:val="21"/>
          <w:lang w:bidi="ar"/>
          <w14:textFill>
            <w14:solidFill>
              <w14:schemeClr w14:val="tx1"/>
            </w14:solidFill>
          </w14:textFill>
        </w:rPr>
        <w:t>05 微站生意经</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聊到兴起的徐海波又讲起了自己的微站生意经，微站要能做得起来，首先微信好友的数量是最不能忽略的。</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很多客户可能是通过其他端口联系上我们的，但是都会让他们关注公司的微站。</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sz w:val="21"/>
        </w:rPr>
        <mc:AlternateContent>
          <mc:Choice Requires="wpg">
            <w:drawing>
              <wp:anchor distT="0" distB="0" distL="114300" distR="114300" simplePos="0" relativeHeight="251598848" behindDoc="0" locked="0" layoutInCell="1" allowOverlap="1">
                <wp:simplePos x="0" y="0"/>
                <wp:positionH relativeFrom="column">
                  <wp:posOffset>954405</wp:posOffset>
                </wp:positionH>
                <wp:positionV relativeFrom="paragraph">
                  <wp:posOffset>184150</wp:posOffset>
                </wp:positionV>
                <wp:extent cx="4211955" cy="2303780"/>
                <wp:effectExtent l="9525" t="9525" r="26670" b="10795"/>
                <wp:wrapNone/>
                <wp:docPr id="106" name="组合 106"/>
                <wp:cNvGraphicFramePr/>
                <a:graphic xmlns:a="http://schemas.openxmlformats.org/drawingml/2006/main">
                  <a:graphicData uri="http://schemas.microsoft.com/office/word/2010/wordprocessingGroup">
                    <wpg:wgp>
                      <wpg:cNvGrpSpPr/>
                      <wpg:grpSpPr>
                        <a:xfrm>
                          <a:off x="0" y="0"/>
                          <a:ext cx="4211955" cy="2303780"/>
                          <a:chOff x="5357" y="416355"/>
                          <a:chExt cx="6562" cy="3628"/>
                        </a:xfrm>
                      </wpg:grpSpPr>
                      <pic:pic xmlns:pic="http://schemas.openxmlformats.org/drawingml/2006/picture">
                        <pic:nvPicPr>
                          <pic:cNvPr id="89" name="图片 89" descr="IMG_3620"/>
                          <pic:cNvPicPr>
                            <a:picLocks noChangeAspect="1"/>
                          </pic:cNvPicPr>
                        </pic:nvPicPr>
                        <pic:blipFill>
                          <a:blip r:embed="rId52"/>
                          <a:stretch>
                            <a:fillRect/>
                          </a:stretch>
                        </pic:blipFill>
                        <pic:spPr>
                          <a:xfrm>
                            <a:off x="9879" y="416355"/>
                            <a:ext cx="2041" cy="3628"/>
                          </a:xfrm>
                          <a:prstGeom prst="rect">
                            <a:avLst/>
                          </a:prstGeom>
                          <a:ln w="3175" cmpd="sng">
                            <a:solidFill>
                              <a:schemeClr val="bg1">
                                <a:lumMod val="85000"/>
                              </a:schemeClr>
                            </a:solidFill>
                            <a:prstDash val="solid"/>
                          </a:ln>
                        </pic:spPr>
                      </pic:pic>
                      <pic:pic xmlns:pic="http://schemas.openxmlformats.org/drawingml/2006/picture">
                        <pic:nvPicPr>
                          <pic:cNvPr id="91" name="图片 91" descr="IMG_3621"/>
                          <pic:cNvPicPr>
                            <a:picLocks noChangeAspect="1"/>
                          </pic:cNvPicPr>
                        </pic:nvPicPr>
                        <pic:blipFill>
                          <a:blip r:embed="rId53"/>
                          <a:stretch>
                            <a:fillRect/>
                          </a:stretch>
                        </pic:blipFill>
                        <pic:spPr>
                          <a:xfrm>
                            <a:off x="7614" y="416355"/>
                            <a:ext cx="2041" cy="3628"/>
                          </a:xfrm>
                          <a:prstGeom prst="rect">
                            <a:avLst/>
                          </a:prstGeom>
                          <a:ln w="3175" cmpd="sng">
                            <a:solidFill>
                              <a:schemeClr val="bg1">
                                <a:lumMod val="65000"/>
                              </a:schemeClr>
                            </a:solidFill>
                            <a:prstDash val="solid"/>
                          </a:ln>
                        </pic:spPr>
                      </pic:pic>
                      <pic:pic xmlns:pic="http://schemas.openxmlformats.org/drawingml/2006/picture">
                        <pic:nvPicPr>
                          <pic:cNvPr id="104" name="图片 104" descr="IMG_3622"/>
                          <pic:cNvPicPr>
                            <a:picLocks noChangeAspect="1"/>
                          </pic:cNvPicPr>
                        </pic:nvPicPr>
                        <pic:blipFill>
                          <a:blip r:embed="rId54"/>
                          <a:stretch>
                            <a:fillRect/>
                          </a:stretch>
                        </pic:blipFill>
                        <pic:spPr>
                          <a:xfrm>
                            <a:off x="5357" y="416355"/>
                            <a:ext cx="2040" cy="3628"/>
                          </a:xfrm>
                          <a:prstGeom prst="rect">
                            <a:avLst/>
                          </a:prstGeom>
                          <a:ln w="3175" cmpd="sng">
                            <a:solidFill>
                              <a:schemeClr val="bg1">
                                <a:lumMod val="65000"/>
                              </a:schemeClr>
                            </a:solidFill>
                            <a:prstDash val="solid"/>
                          </a:ln>
                        </pic:spPr>
                      </pic:pic>
                    </wpg:wgp>
                  </a:graphicData>
                </a:graphic>
              </wp:anchor>
            </w:drawing>
          </mc:Choice>
          <mc:Fallback>
            <w:pict>
              <v:group id="_x0000_s1026" o:spid="_x0000_s1026" o:spt="203" style="position:absolute;left:0pt;margin-left:75.15pt;margin-top:14.5pt;height:181.4pt;width:331.65pt;z-index:251598848;mso-width-relative:page;mso-height-relative:page;" coordorigin="5357,416355" coordsize="6562,3628" o:gfxdata="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">
                <o:lock v:ext="edit" aspectratio="f"/>
                <v:shape id="_x0000_s1026" o:spid="_x0000_s1026" o:spt="75" alt="IMG_3620" type="#_x0000_t75" style="position:absolute;left:9879;top:416355;height:3628;width:2041;" filled="f" o:preferrelative="t" stroked="t" coordsize="21600,21600" o:gfxdata="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0ATBq8AAAA&#10;2wAAAA8AAAAAAAAAAQAgAAAAIgAAAGRycy9kb3ducmV2LnhtbFBLAQIUABQAAAAIAIdO4kAzLwWe&#10;OwAAADkAAAAQAAAAAAAAAAEAIAAAAAsBAABkcnMvc2hhcGV4bWwueG1sUEsFBgAAAAAGAAYAWwEA&#10;ALUDAAAAAA==&#10;">
                  <v:fill on="f" focussize="0,0"/>
                  <v:stroke weight="0.25pt" color="#D9D9D9 [2732]" joinstyle="round"/>
                  <v:imagedata r:id="rId52" o:title=""/>
                  <o:lock v:ext="edit" aspectratio="t"/>
                </v:shape>
                <v:shape id="_x0000_s1026" o:spid="_x0000_s1026" o:spt="75" alt="IMG_3621" type="#_x0000_t75" style="position:absolute;left:7614;top:416355;height:3628;width:2041;" filled="f" o:preferrelative="t" stroked="t" coordsize="21600,21600" o:gfxdata="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Ko0XJ25AAAA2wAA&#10;AA8AAAAAAAAAAQAgAAAAIgAAAGRycy9kb3ducmV2LnhtbFBLAQIUABQAAAAIAIdO4kAzLwWeOwAA&#10;ADkAAAAQAAAAAAAAAAEAIAAAAAgBAABkcnMvc2hhcGV4bWwueG1sUEsFBgAAAAAGAAYAWwEAALID&#10;AAAAAA==&#10;">
                  <v:fill on="f" focussize="0,0"/>
                  <v:stroke weight="0.25pt" color="#A6A6A6 [2092]" joinstyle="round"/>
                  <v:imagedata r:id="rId53" o:title=""/>
                  <o:lock v:ext="edit" aspectratio="t"/>
                </v:shape>
                <v:shape id="_x0000_s1026" o:spid="_x0000_s1026" o:spt="75" alt="IMG_3622" type="#_x0000_t75" style="position:absolute;left:5357;top:416355;height:3628;width:2040;" filled="f" o:preferrelative="t" stroked="t" coordsize="21600,21600" o:gfxdata="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FVQ8NG5AAAA3AAA&#10;AA8AAAAAAAAAAQAgAAAAIgAAAGRycy9kb3ducmV2LnhtbFBLAQIUABQAAAAIAIdO4kAzLwWeOwAA&#10;ADkAAAAQAAAAAAAAAAEAIAAAAAgBAABkcnMvc2hhcGV4bWwueG1sUEsFBgAAAAAGAAYAWwEAALID&#10;AAAAAA==&#10;">
                  <v:fill on="f" focussize="0,0"/>
                  <v:stroke weight="0.25pt" color="#A6A6A6 [2092]" joinstyle="round"/>
                  <v:imagedata r:id="rId54" o:title=""/>
                  <o:lock v:ext="edit" aspectratio="t"/>
                </v:shape>
              </v:group>
            </w:pict>
          </mc:Fallback>
        </mc:AlternateContent>
      </w:r>
      <w:r>
        <w:rPr>
          <w:rFonts w:hint="eastAsia" w:asciiTheme="minorEastAsia" w:hAnsiTheme="minorEastAsia" w:cstheme="minorEastAsia"/>
          <w:color w:val="000000" w:themeColor="text1"/>
          <w:sz w:val="21"/>
          <w:szCs w:val="21"/>
          <w14:textFill>
            <w14:solidFill>
              <w14:schemeClr w14:val="tx1"/>
            </w14:solidFill>
          </w14:textFill>
        </w:rPr>
        <w:t> </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p>
    <w:p>
      <w:pPr>
        <w:pStyle w:val="17"/>
        <w:widowControl/>
        <w:spacing w:beforeAutospacing="0" w:afterAutospacing="0" w:line="276" w:lineRule="auto"/>
        <w:jc w:val="both"/>
        <w:rPr>
          <w:rFonts w:asciiTheme="minorEastAsia" w:hAnsiTheme="minorEastAsia" w:cstheme="minorEastAsia"/>
          <w:color w:val="000000" w:themeColor="text1"/>
          <w:sz w:val="21"/>
          <w:szCs w:val="21"/>
          <w14:textFill>
            <w14:solidFill>
              <w14:schemeClr w14:val="tx1"/>
            </w14:solidFill>
          </w14:textFill>
        </w:rPr>
      </w:pP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接下来再和客户沟通的时候，微站就派上用场了，微站还是需要客户使用后才会了解，而像58这样的大平台，已经具备了一定的知名度，可以为微站引流，业务员可以通过微信添加很多其他端口引流过来的客户，将他们留在微站里。同时微信好友数量决定了微站浏览量，客户通过其他方式联系到我们，我们也会添加客户微信，先推送微站给他，让客户提前自己了解，然后再沟通。</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其二就是要善于利用房源专属分享，分享出去的房源可以直接添加员工自己的手机号，员工的积极性一下就调动起来了。</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这个行业是以业绩为标准的，业务员自己的业绩自己做，用了微站就可以为客户负责到底，客户跟业务员之间的黏性都增加了不少，说完他脸上又浮现出了满意的笑容，这时候我也低头看了一下表，时间不知不觉已经过去了一个多小时，这次的聊天采访也马上就要结束了。</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我最后问了徐海波一个问题，这么多年在行业里最想说的话是什么？他沉思了一下，然后坐端身姿，跟我讲：“现在中介行业，一直以积累口碑铸造行业成功地位，做人做事就要有一个原则，诚信是成功的重要决定因素。”</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听完这句话，我又回想刚才一个多小时的聊天，想到他对梵讯产品的信任，以及如何运营微站为他的工作带来极大改善，在心底不由得对这位20多年的行业老兵充满欣慰和钦佩之情。</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p>
    <w:p>
      <w:pPr>
        <w:widowControl/>
        <w:rPr>
          <w:rFonts w:ascii="黑体" w:hAnsi="黑体" w:eastAsia="黑体" w:cs="黑体"/>
          <w:color w:val="404040" w:themeColor="text1" w:themeTint="BF"/>
          <w:sz w:val="28"/>
          <w:szCs w:val="28"/>
          <w14:textFill>
            <w14:solidFill>
              <w14:schemeClr w14:val="tx1">
                <w14:lumMod w14:val="75000"/>
                <w14:lumOff w14:val="25000"/>
              </w14:schemeClr>
            </w14:solidFill>
          </w14:textFill>
        </w:rPr>
      </w:pPr>
    </w:p>
    <w:p>
      <w:pPr>
        <w:widowControl/>
        <w:spacing w:line="300" w:lineRule="auto"/>
        <w:rPr>
          <w:rFonts w:asciiTheme="minorEastAsia" w:hAnsiTheme="minorEastAsia" w:cstheme="minorEastAsia"/>
          <w:b/>
          <w:bCs/>
          <w:color w:val="404040" w:themeColor="text1" w:themeTint="BF"/>
          <w:szCs w:val="21"/>
          <w14:textFill>
            <w14:solidFill>
              <w14:schemeClr w14:val="tx1">
                <w14:lumMod w14:val="75000"/>
                <w14:lumOff w14:val="25000"/>
              </w14:schemeClr>
            </w14:solidFill>
          </w14:textFill>
        </w:rPr>
      </w:pPr>
    </w:p>
    <w:p>
      <w:pPr>
        <w:widowControl/>
        <w:spacing w:line="300" w:lineRule="auto"/>
        <w:rPr>
          <w:rFonts w:asciiTheme="minorEastAsia" w:hAnsiTheme="minorEastAsia" w:cstheme="minorEastAsia"/>
          <w:b/>
          <w:bCs/>
          <w:color w:val="404040" w:themeColor="text1" w:themeTint="BF"/>
          <w:szCs w:val="21"/>
          <w14:textFill>
            <w14:solidFill>
              <w14:schemeClr w14:val="tx1">
                <w14:lumMod w14:val="75000"/>
                <w14:lumOff w14:val="25000"/>
              </w14:schemeClr>
            </w14:solidFill>
          </w14:textFill>
        </w:rPr>
      </w:pPr>
    </w:p>
    <w:p>
      <w:pPr>
        <w:widowControl/>
        <w:spacing w:line="300" w:lineRule="auto"/>
        <w:rPr>
          <w:rFonts w:asciiTheme="minorEastAsia" w:hAnsiTheme="minorEastAsia" w:cstheme="minorEastAsia"/>
          <w:b/>
          <w:bCs/>
          <w:color w:val="404040" w:themeColor="text1" w:themeTint="BF"/>
          <w:szCs w:val="21"/>
          <w14:textFill>
            <w14:solidFill>
              <w14:schemeClr w14:val="tx1">
                <w14:lumMod w14:val="75000"/>
                <w14:lumOff w14:val="25000"/>
              </w14:schemeClr>
            </w14:solidFill>
          </w14:textFill>
        </w:rPr>
      </w:pPr>
    </w:p>
    <w:p>
      <w:pPr>
        <w:widowControl/>
        <w:spacing w:line="300" w:lineRule="auto"/>
        <w:rPr>
          <w:rFonts w:asciiTheme="minorEastAsia" w:hAnsiTheme="minorEastAsia" w:cstheme="minorEastAsia"/>
          <w:b/>
          <w:bCs/>
          <w:color w:val="404040" w:themeColor="text1" w:themeTint="BF"/>
          <w:szCs w:val="21"/>
          <w14:textFill>
            <w14:solidFill>
              <w14:schemeClr w14:val="tx1">
                <w14:lumMod w14:val="75000"/>
                <w14:lumOff w14:val="25000"/>
              </w14:schemeClr>
            </w14:solidFill>
          </w14:textFill>
        </w:rPr>
      </w:pPr>
    </w:p>
    <w:p>
      <w:pPr>
        <w:widowControl/>
        <w:spacing w:line="300" w:lineRule="auto"/>
        <w:rPr>
          <w:rFonts w:asciiTheme="minorEastAsia" w:hAnsiTheme="minorEastAsia" w:cstheme="minorEastAsia"/>
          <w:b/>
          <w:bCs/>
          <w:color w:val="404040" w:themeColor="text1" w:themeTint="BF"/>
          <w:szCs w:val="21"/>
          <w14:textFill>
            <w14:solidFill>
              <w14:schemeClr w14:val="tx1">
                <w14:lumMod w14:val="75000"/>
                <w14:lumOff w14:val="25000"/>
              </w14:schemeClr>
            </w14:solidFill>
          </w14:textFill>
        </w:rPr>
      </w:pPr>
    </w:p>
    <w:p>
      <w:pPr>
        <w:widowControl/>
        <w:spacing w:line="300" w:lineRule="auto"/>
        <w:rPr>
          <w:rFonts w:asciiTheme="minorEastAsia" w:hAnsiTheme="minorEastAsia" w:cstheme="minorEastAsia"/>
          <w:b/>
          <w:bCs/>
          <w:color w:val="404040" w:themeColor="text1" w:themeTint="BF"/>
          <w:szCs w:val="21"/>
          <w14:textFill>
            <w14:solidFill>
              <w14:schemeClr w14:val="tx1">
                <w14:lumMod w14:val="75000"/>
                <w14:lumOff w14:val="25000"/>
              </w14:schemeClr>
            </w14:solidFill>
          </w14:textFill>
        </w:rPr>
      </w:pPr>
    </w:p>
    <w:p>
      <w:pPr>
        <w:widowControl/>
        <w:spacing w:line="300" w:lineRule="auto"/>
        <w:rPr>
          <w:rFonts w:asciiTheme="minorEastAsia" w:hAnsiTheme="minorEastAsia" w:cstheme="minorEastAsia"/>
          <w:b/>
          <w:bCs/>
          <w:color w:val="404040" w:themeColor="text1" w:themeTint="BF"/>
          <w:szCs w:val="21"/>
          <w14:textFill>
            <w14:solidFill>
              <w14:schemeClr w14:val="tx1">
                <w14:lumMod w14:val="75000"/>
                <w14:lumOff w14:val="25000"/>
              </w14:schemeClr>
            </w14:solidFill>
          </w14:textFill>
        </w:rPr>
      </w:pPr>
    </w:p>
    <w:p>
      <w:pPr>
        <w:widowControl/>
        <w:spacing w:line="300" w:lineRule="auto"/>
        <w:rPr>
          <w:rFonts w:asciiTheme="minorEastAsia" w:hAnsiTheme="minorEastAsia" w:cstheme="minorEastAsia"/>
          <w:b/>
          <w:bCs/>
          <w:color w:val="404040" w:themeColor="text1" w:themeTint="BF"/>
          <w:szCs w:val="21"/>
          <w14:textFill>
            <w14:solidFill>
              <w14:schemeClr w14:val="tx1">
                <w14:lumMod w14:val="75000"/>
                <w14:lumOff w14:val="25000"/>
              </w14:schemeClr>
            </w14:solidFill>
          </w14:textFill>
        </w:rPr>
      </w:pPr>
    </w:p>
    <w:p>
      <w:pPr>
        <w:widowControl/>
        <w:spacing w:line="300" w:lineRule="auto"/>
        <w:rPr>
          <w:rFonts w:asciiTheme="minorEastAsia" w:hAnsiTheme="minorEastAsia" w:cstheme="minorEastAsia"/>
          <w:b/>
          <w:bCs/>
          <w:color w:val="404040" w:themeColor="text1" w:themeTint="BF"/>
          <w:szCs w:val="21"/>
          <w14:textFill>
            <w14:solidFill>
              <w14:schemeClr w14:val="tx1">
                <w14:lumMod w14:val="75000"/>
                <w14:lumOff w14:val="25000"/>
              </w14:schemeClr>
            </w14:solidFill>
          </w14:textFill>
        </w:rPr>
      </w:pPr>
    </w:p>
    <w:p>
      <w:pPr>
        <w:widowControl/>
        <w:spacing w:line="300" w:lineRule="auto"/>
        <w:rPr>
          <w:rFonts w:asciiTheme="minorEastAsia" w:hAnsiTheme="minorEastAsia" w:cstheme="minorEastAsia"/>
          <w:b/>
          <w:bCs/>
          <w:color w:val="404040" w:themeColor="text1" w:themeTint="BF"/>
          <w:szCs w:val="21"/>
          <w14:textFill>
            <w14:solidFill>
              <w14:schemeClr w14:val="tx1">
                <w14:lumMod w14:val="75000"/>
                <w14:lumOff w14:val="25000"/>
              </w14:schemeClr>
            </w14:solidFill>
          </w14:textFill>
        </w:rPr>
      </w:pPr>
    </w:p>
    <w:p>
      <w:pPr>
        <w:widowControl/>
        <w:spacing w:line="300" w:lineRule="auto"/>
        <w:rPr>
          <w:rFonts w:asciiTheme="minorEastAsia" w:hAnsiTheme="minorEastAsia" w:cstheme="minorEastAsia"/>
          <w:b/>
          <w:bCs/>
          <w:color w:val="404040" w:themeColor="text1" w:themeTint="BF"/>
          <w:szCs w:val="21"/>
          <w14:textFill>
            <w14:solidFill>
              <w14:schemeClr w14:val="tx1">
                <w14:lumMod w14:val="75000"/>
                <w14:lumOff w14:val="25000"/>
              </w14:schemeClr>
            </w14:solidFill>
          </w14:textFill>
        </w:rPr>
      </w:pPr>
    </w:p>
    <w:p>
      <w:pPr>
        <w:widowControl/>
        <w:spacing w:line="300" w:lineRule="auto"/>
        <w:rPr>
          <w:rFonts w:asciiTheme="minorEastAsia" w:hAnsiTheme="minorEastAsia" w:cstheme="minorEastAsia"/>
          <w:b/>
          <w:bCs/>
          <w:color w:val="404040" w:themeColor="text1" w:themeTint="BF"/>
          <w:szCs w:val="21"/>
          <w14:textFill>
            <w14:solidFill>
              <w14:schemeClr w14:val="tx1">
                <w14:lumMod w14:val="75000"/>
                <w14:lumOff w14:val="25000"/>
              </w14:schemeClr>
            </w14:solidFill>
          </w14:textFill>
        </w:rPr>
      </w:pPr>
    </w:p>
    <w:p>
      <w:pPr>
        <w:widowControl/>
        <w:spacing w:line="300" w:lineRule="auto"/>
        <w:rPr>
          <w:rFonts w:asciiTheme="minorEastAsia" w:hAnsiTheme="minorEastAsia" w:cstheme="minorEastAsia"/>
          <w:b/>
          <w:bCs/>
          <w:color w:val="404040" w:themeColor="text1" w:themeTint="BF"/>
          <w:szCs w:val="21"/>
          <w14:textFill>
            <w14:solidFill>
              <w14:schemeClr w14:val="tx1">
                <w14:lumMod w14:val="75000"/>
                <w14:lumOff w14:val="25000"/>
              </w14:schemeClr>
            </w14:solidFill>
          </w14:textFill>
        </w:rPr>
      </w:pPr>
    </w:p>
    <w:p>
      <w:pPr>
        <w:widowControl/>
        <w:spacing w:line="300" w:lineRule="auto"/>
        <w:rPr>
          <w:rFonts w:asciiTheme="minorEastAsia" w:hAnsiTheme="minorEastAsia" w:cstheme="minorEastAsia"/>
          <w:b/>
          <w:bCs/>
          <w:color w:val="404040" w:themeColor="text1" w:themeTint="BF"/>
          <w:szCs w:val="21"/>
          <w14:textFill>
            <w14:solidFill>
              <w14:schemeClr w14:val="tx1">
                <w14:lumMod w14:val="75000"/>
                <w14:lumOff w14:val="25000"/>
              </w14:schemeClr>
            </w14:solidFill>
          </w14:textFill>
        </w:rPr>
      </w:pPr>
    </w:p>
    <w:p>
      <w:pPr>
        <w:widowControl/>
        <w:spacing w:line="300" w:lineRule="auto"/>
        <w:rPr>
          <w:rFonts w:asciiTheme="minorEastAsia" w:hAnsiTheme="minorEastAsia" w:cstheme="minorEastAsia"/>
          <w:b/>
          <w:bCs/>
          <w:color w:val="404040" w:themeColor="text1" w:themeTint="BF"/>
          <w:szCs w:val="21"/>
          <w14:textFill>
            <w14:solidFill>
              <w14:schemeClr w14:val="tx1">
                <w14:lumMod w14:val="75000"/>
                <w14:lumOff w14:val="25000"/>
              </w14:schemeClr>
            </w14:solidFill>
          </w14:textFill>
        </w:rPr>
      </w:pPr>
    </w:p>
    <w:p>
      <w:pPr>
        <w:widowControl/>
        <w:spacing w:line="300" w:lineRule="auto"/>
        <w:rPr>
          <w:rFonts w:asciiTheme="minorEastAsia" w:hAnsiTheme="minorEastAsia" w:cstheme="minorEastAsia"/>
          <w:b/>
          <w:bCs/>
          <w:color w:val="404040" w:themeColor="text1" w:themeTint="BF"/>
          <w:szCs w:val="21"/>
          <w14:textFill>
            <w14:solidFill>
              <w14:schemeClr w14:val="tx1">
                <w14:lumMod w14:val="75000"/>
                <w14:lumOff w14:val="25000"/>
              </w14:schemeClr>
            </w14:solidFill>
          </w14:textFill>
        </w:rPr>
      </w:pPr>
    </w:p>
    <w:p>
      <w:pPr>
        <w:widowControl/>
        <w:spacing w:line="300" w:lineRule="auto"/>
        <w:rPr>
          <w:rFonts w:asciiTheme="minorEastAsia" w:hAnsiTheme="minorEastAsia" w:cstheme="minorEastAsia"/>
          <w:b/>
          <w:bCs/>
          <w:color w:val="404040" w:themeColor="text1" w:themeTint="BF"/>
          <w:szCs w:val="21"/>
          <w14:textFill>
            <w14:solidFill>
              <w14:schemeClr w14:val="tx1">
                <w14:lumMod w14:val="75000"/>
                <w14:lumOff w14:val="25000"/>
              </w14:schemeClr>
            </w14:solidFill>
          </w14:textFill>
        </w:rPr>
      </w:pPr>
    </w:p>
    <w:p>
      <w:pPr>
        <w:widowControl/>
        <w:spacing w:line="300" w:lineRule="auto"/>
        <w:rPr>
          <w:rFonts w:asciiTheme="minorEastAsia" w:hAnsiTheme="minorEastAsia" w:cstheme="minorEastAsia"/>
          <w:b/>
          <w:bCs/>
          <w:color w:val="404040" w:themeColor="text1" w:themeTint="BF"/>
          <w:szCs w:val="21"/>
          <w14:textFill>
            <w14:solidFill>
              <w14:schemeClr w14:val="tx1">
                <w14:lumMod w14:val="75000"/>
                <w14:lumOff w14:val="25000"/>
              </w14:schemeClr>
            </w14:solidFill>
          </w14:textFill>
        </w:rPr>
      </w:pPr>
    </w:p>
    <w:p>
      <w:pPr>
        <w:widowControl/>
        <w:spacing w:line="300" w:lineRule="auto"/>
        <w:rPr>
          <w:rFonts w:asciiTheme="minorEastAsia" w:hAnsiTheme="minorEastAsia" w:cstheme="minorEastAsia"/>
          <w:b/>
          <w:bCs/>
          <w:color w:val="404040" w:themeColor="text1" w:themeTint="BF"/>
          <w:szCs w:val="21"/>
          <w14:textFill>
            <w14:solidFill>
              <w14:schemeClr w14:val="tx1">
                <w14:lumMod w14:val="75000"/>
                <w14:lumOff w14:val="25000"/>
              </w14:schemeClr>
            </w14:solidFill>
          </w14:textFill>
        </w:rPr>
      </w:pPr>
    </w:p>
    <w:p>
      <w:pPr>
        <w:widowControl/>
        <w:spacing w:line="300" w:lineRule="auto"/>
        <w:rPr>
          <w:rFonts w:asciiTheme="minorEastAsia" w:hAnsiTheme="minorEastAsia" w:cstheme="minorEastAsia"/>
          <w:b/>
          <w:bCs/>
          <w:color w:val="404040" w:themeColor="text1" w:themeTint="BF"/>
          <w:szCs w:val="21"/>
          <w14:textFill>
            <w14:solidFill>
              <w14:schemeClr w14:val="tx1">
                <w14:lumMod w14:val="75000"/>
                <w14:lumOff w14:val="25000"/>
              </w14:schemeClr>
            </w14:solidFill>
          </w14:textFill>
        </w:rPr>
      </w:pPr>
    </w:p>
    <w:p>
      <w:pPr>
        <w:widowControl/>
        <w:spacing w:line="300" w:lineRule="auto"/>
        <w:rPr>
          <w:rFonts w:asciiTheme="minorEastAsia" w:hAnsiTheme="minorEastAsia" w:cstheme="minorEastAsia"/>
          <w:b/>
          <w:bCs/>
          <w:color w:val="404040" w:themeColor="text1" w:themeTint="BF"/>
          <w:szCs w:val="21"/>
          <w14:textFill>
            <w14:solidFill>
              <w14:schemeClr w14:val="tx1">
                <w14:lumMod w14:val="75000"/>
                <w14:lumOff w14:val="25000"/>
              </w14:schemeClr>
            </w14:solidFill>
          </w14:textFill>
        </w:rPr>
      </w:pPr>
    </w:p>
    <w:p>
      <w:pPr>
        <w:pStyle w:val="3"/>
        <w:spacing w:beforeAutospacing="0" w:afterAutospacing="0" w:line="276" w:lineRule="auto"/>
        <w:ind w:left="573" w:hanging="573"/>
        <w:rPr>
          <w:rFonts w:hint="default"/>
        </w:rPr>
      </w:pPr>
      <w:bookmarkStart w:id="67" w:name="_Toc9796"/>
      <w:r>
        <w:t>案例二：云南石林紫钻房产专访</w:t>
      </w:r>
      <w:bookmarkEnd w:id="67"/>
    </w:p>
    <w:p/>
    <w:p>
      <w:pPr>
        <w:widowControl/>
        <w:spacing w:line="276" w:lineRule="auto"/>
        <w:ind w:firstLine="422" w:firstLineChars="200"/>
        <w:rPr>
          <w:rFonts w:asciiTheme="minorEastAsia" w:hAnsiTheme="minorEastAsia" w:cstheme="minorEastAsia"/>
          <w:b/>
          <w:color w:val="404040" w:themeColor="text1" w:themeTint="BF"/>
          <w:szCs w:val="21"/>
          <w14:textFill>
            <w14:solidFill>
              <w14:schemeClr w14:val="tx1">
                <w14:lumMod w14:val="75000"/>
                <w14:lumOff w14:val="25000"/>
              </w14:schemeClr>
            </w14:solidFill>
          </w14:textFill>
        </w:rPr>
      </w:pPr>
      <w:r>
        <w:rPr>
          <w:rFonts w:hint="eastAsia" w:asciiTheme="minorEastAsia" w:hAnsiTheme="minorEastAsia" w:cstheme="minorEastAsia"/>
          <w:b/>
          <w:color w:val="404040" w:themeColor="text1" w:themeTint="BF"/>
          <w:szCs w:val="21"/>
          <w14:textFill>
            <w14:solidFill>
              <w14:schemeClr w14:val="tx1">
                <w14:lumMod w14:val="75000"/>
                <w14:lumOff w14:val="25000"/>
              </w14:schemeClr>
            </w14:solidFill>
          </w14:textFill>
        </w:rPr>
        <w:t>这个80后仅用3年，就从一个普通经纪人做到5家中介门店的总经理，而他的成功，你也可以复制！</w:t>
      </w:r>
    </w:p>
    <w:p>
      <w:pPr>
        <w:pStyle w:val="17"/>
        <w:widowControl/>
        <w:spacing w:beforeAutospacing="0" w:afterAutospacing="0" w:line="300" w:lineRule="auto"/>
        <w:rPr>
          <w:rFonts w:ascii="仿宋" w:hAnsi="仿宋" w:eastAsia="仿宋" w:cs="仿宋"/>
          <w:color w:val="404040" w:themeColor="text1" w:themeTint="BF"/>
          <w:sz w:val="21"/>
          <w:szCs w:val="21"/>
          <w14:textFill>
            <w14:solidFill>
              <w14:schemeClr w14:val="tx1">
                <w14:lumMod w14:val="75000"/>
                <w14:lumOff w14:val="25000"/>
              </w14:schemeClr>
            </w14:solidFill>
          </w14:textFill>
        </w:rPr>
      </w:pPr>
    </w:p>
    <w:p>
      <w:pPr>
        <w:pStyle w:val="17"/>
        <w:widowControl/>
        <w:spacing w:beforeAutospacing="0" w:afterAutospacing="0" w:line="300" w:lineRule="auto"/>
        <w:rPr>
          <w:rFonts w:ascii="仿宋" w:hAnsi="仿宋" w:eastAsia="仿宋" w:cs="仿宋"/>
          <w:color w:val="404040" w:themeColor="text1" w:themeTint="BF"/>
          <w:sz w:val="21"/>
          <w:szCs w:val="21"/>
          <w14:textFill>
            <w14:solidFill>
              <w14:schemeClr w14:val="tx1">
                <w14:lumMod w14:val="75000"/>
                <w14:lumOff w14:val="25000"/>
              </w14:schemeClr>
            </w14:solidFill>
          </w14:textFill>
        </w:rPr>
      </w:pPr>
      <w:r>
        <w:rPr>
          <w:rFonts w:hint="eastAsia" w:ascii="仿宋" w:hAnsi="仿宋" w:eastAsia="仿宋" w:cs="仿宋"/>
          <w:color w:val="404040" w:themeColor="text1" w:themeTint="BF"/>
          <w:sz w:val="21"/>
          <w:szCs w:val="21"/>
          <w14:textFill>
            <w14:solidFill>
              <w14:schemeClr w14:val="tx1">
                <w14:lumMod w14:val="75000"/>
                <w14:lumOff w14:val="25000"/>
              </w14:schemeClr>
            </w14:solidFill>
          </w14:textFill>
        </w:rPr>
        <w:drawing>
          <wp:anchor distT="0" distB="0" distL="114300" distR="114300" simplePos="0" relativeHeight="251599872" behindDoc="0" locked="0" layoutInCell="1" allowOverlap="1">
            <wp:simplePos x="0" y="0"/>
            <wp:positionH relativeFrom="column">
              <wp:posOffset>989965</wp:posOffset>
            </wp:positionH>
            <wp:positionV relativeFrom="paragraph">
              <wp:posOffset>-107315</wp:posOffset>
            </wp:positionV>
            <wp:extent cx="4140200" cy="2292350"/>
            <wp:effectExtent l="0" t="0" r="12700" b="12700"/>
            <wp:wrapNone/>
            <wp:docPr id="85" name="图片 2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21" descr="IMG_256"/>
                    <pic:cNvPicPr>
                      <a:picLocks noChangeAspect="1"/>
                    </pic:cNvPicPr>
                  </pic:nvPicPr>
                  <pic:blipFill>
                    <a:blip r:embed="rId55"/>
                    <a:srcRect t="201" b="8912"/>
                    <a:stretch>
                      <a:fillRect/>
                    </a:stretch>
                  </pic:blipFill>
                  <pic:spPr>
                    <a:xfrm>
                      <a:off x="0" y="0"/>
                      <a:ext cx="4140200" cy="2292350"/>
                    </a:xfrm>
                    <a:prstGeom prst="rect">
                      <a:avLst/>
                    </a:prstGeom>
                    <a:noFill/>
                    <a:ln w="9525">
                      <a:noFill/>
                    </a:ln>
                    <a:effectLst/>
                  </pic:spPr>
                </pic:pic>
              </a:graphicData>
            </a:graphic>
          </wp:anchor>
        </w:drawing>
      </w:r>
    </w:p>
    <w:p>
      <w:pPr>
        <w:pStyle w:val="17"/>
        <w:widowControl/>
        <w:spacing w:beforeAutospacing="0" w:afterAutospacing="0" w:line="300" w:lineRule="auto"/>
        <w:jc w:val="center"/>
        <w:rPr>
          <w:rFonts w:ascii="仿宋" w:hAnsi="仿宋" w:eastAsia="仿宋" w:cs="仿宋"/>
          <w:color w:val="404040" w:themeColor="text1" w:themeTint="BF"/>
          <w:sz w:val="21"/>
          <w:szCs w:val="21"/>
          <w14:textFill>
            <w14:solidFill>
              <w14:schemeClr w14:val="tx1">
                <w14:lumMod w14:val="75000"/>
                <w14:lumOff w14:val="25000"/>
              </w14:schemeClr>
            </w14:solidFill>
          </w14:textFill>
        </w:rPr>
      </w:pPr>
    </w:p>
    <w:p>
      <w:pPr>
        <w:pStyle w:val="17"/>
        <w:widowControl/>
        <w:spacing w:beforeAutospacing="0" w:afterAutospacing="0" w:line="300" w:lineRule="auto"/>
        <w:jc w:val="center"/>
        <w:rPr>
          <w:rFonts w:ascii="仿宋" w:hAnsi="仿宋" w:eastAsia="仿宋" w:cs="仿宋"/>
          <w:color w:val="404040" w:themeColor="text1" w:themeTint="BF"/>
          <w:sz w:val="21"/>
          <w:szCs w:val="21"/>
          <w14:textFill>
            <w14:solidFill>
              <w14:schemeClr w14:val="tx1">
                <w14:lumMod w14:val="75000"/>
                <w14:lumOff w14:val="25000"/>
              </w14:schemeClr>
            </w14:solidFill>
          </w14:textFill>
        </w:rPr>
      </w:pPr>
    </w:p>
    <w:p>
      <w:pPr>
        <w:pStyle w:val="17"/>
        <w:widowControl/>
        <w:spacing w:beforeAutospacing="0" w:afterAutospacing="0" w:line="300" w:lineRule="auto"/>
        <w:jc w:val="center"/>
        <w:rPr>
          <w:rFonts w:ascii="仿宋" w:hAnsi="仿宋" w:eastAsia="仿宋" w:cs="仿宋"/>
          <w:color w:val="404040" w:themeColor="text1" w:themeTint="BF"/>
          <w:sz w:val="21"/>
          <w:szCs w:val="21"/>
          <w14:textFill>
            <w14:solidFill>
              <w14:schemeClr w14:val="tx1">
                <w14:lumMod w14:val="75000"/>
                <w14:lumOff w14:val="25000"/>
              </w14:schemeClr>
            </w14:solidFill>
          </w14:textFill>
        </w:rPr>
      </w:pPr>
    </w:p>
    <w:p>
      <w:pPr>
        <w:pStyle w:val="17"/>
        <w:widowControl/>
        <w:spacing w:beforeAutospacing="0" w:afterAutospacing="0" w:line="300" w:lineRule="auto"/>
        <w:jc w:val="center"/>
        <w:rPr>
          <w:rFonts w:ascii="仿宋" w:hAnsi="仿宋" w:eastAsia="仿宋" w:cs="仿宋"/>
          <w:color w:val="404040" w:themeColor="text1" w:themeTint="BF"/>
          <w:sz w:val="21"/>
          <w:szCs w:val="21"/>
          <w14:textFill>
            <w14:solidFill>
              <w14:schemeClr w14:val="tx1">
                <w14:lumMod w14:val="75000"/>
                <w14:lumOff w14:val="25000"/>
              </w14:schemeClr>
            </w14:solidFill>
          </w14:textFill>
        </w:rPr>
      </w:pPr>
    </w:p>
    <w:p>
      <w:pPr>
        <w:pStyle w:val="17"/>
        <w:widowControl/>
        <w:spacing w:beforeAutospacing="0" w:afterAutospacing="0" w:line="300" w:lineRule="auto"/>
        <w:jc w:val="center"/>
        <w:rPr>
          <w:rFonts w:ascii="仿宋" w:hAnsi="仿宋" w:eastAsia="仿宋" w:cs="仿宋"/>
          <w:color w:val="404040" w:themeColor="text1" w:themeTint="BF"/>
          <w:sz w:val="21"/>
          <w:szCs w:val="21"/>
          <w14:textFill>
            <w14:solidFill>
              <w14:schemeClr w14:val="tx1">
                <w14:lumMod w14:val="75000"/>
                <w14:lumOff w14:val="25000"/>
              </w14:schemeClr>
            </w14:solidFill>
          </w14:textFill>
        </w:rPr>
      </w:pPr>
    </w:p>
    <w:p>
      <w:pPr>
        <w:pStyle w:val="17"/>
        <w:widowControl/>
        <w:spacing w:beforeAutospacing="0" w:afterAutospacing="0" w:line="300" w:lineRule="auto"/>
        <w:jc w:val="center"/>
        <w:rPr>
          <w:rFonts w:ascii="仿宋" w:hAnsi="仿宋" w:eastAsia="仿宋" w:cs="仿宋"/>
          <w:color w:val="404040" w:themeColor="text1" w:themeTint="BF"/>
          <w:sz w:val="21"/>
          <w:szCs w:val="21"/>
          <w14:textFill>
            <w14:solidFill>
              <w14:schemeClr w14:val="tx1">
                <w14:lumMod w14:val="75000"/>
                <w14:lumOff w14:val="25000"/>
              </w14:schemeClr>
            </w14:solidFill>
          </w14:textFill>
        </w:rPr>
      </w:pPr>
    </w:p>
    <w:p>
      <w:pPr>
        <w:pStyle w:val="17"/>
        <w:widowControl/>
        <w:spacing w:beforeAutospacing="0" w:afterAutospacing="0" w:line="300" w:lineRule="auto"/>
        <w:jc w:val="center"/>
        <w:rPr>
          <w:rFonts w:ascii="仿宋" w:hAnsi="仿宋" w:eastAsia="仿宋" w:cs="仿宋"/>
          <w:color w:val="404040" w:themeColor="text1" w:themeTint="BF"/>
          <w:sz w:val="21"/>
          <w:szCs w:val="21"/>
          <w14:textFill>
            <w14:solidFill>
              <w14:schemeClr w14:val="tx1">
                <w14:lumMod w14:val="75000"/>
                <w14:lumOff w14:val="25000"/>
              </w14:schemeClr>
            </w14:solidFill>
          </w14:textFill>
        </w:rPr>
      </w:pPr>
    </w:p>
    <w:p>
      <w:pPr>
        <w:pStyle w:val="17"/>
        <w:widowControl/>
        <w:spacing w:beforeAutospacing="0" w:afterAutospacing="0" w:line="300" w:lineRule="auto"/>
        <w:rPr>
          <w:rFonts w:ascii="仿宋" w:hAnsi="仿宋" w:eastAsia="仿宋" w:cs="仿宋"/>
          <w:color w:val="404040" w:themeColor="text1" w:themeTint="BF"/>
          <w:sz w:val="21"/>
          <w:szCs w:val="21"/>
          <w14:textFill>
            <w14:solidFill>
              <w14:schemeClr w14:val="tx1">
                <w14:lumMod w14:val="75000"/>
                <w14:lumOff w14:val="25000"/>
              </w14:schemeClr>
            </w14:solidFill>
          </w14:textFill>
        </w:rPr>
      </w:pPr>
    </w:p>
    <w:p>
      <w:pPr>
        <w:pStyle w:val="17"/>
        <w:widowControl/>
        <w:spacing w:beforeAutospacing="0" w:afterAutospacing="0" w:line="300" w:lineRule="auto"/>
        <w:rPr>
          <w:rFonts w:ascii="仿宋" w:hAnsi="仿宋" w:eastAsia="仿宋" w:cs="仿宋"/>
          <w:color w:val="404040" w:themeColor="text1" w:themeTint="BF"/>
          <w:sz w:val="21"/>
          <w:szCs w:val="21"/>
          <w14:textFill>
            <w14:solidFill>
              <w14:schemeClr w14:val="tx1">
                <w14:lumMod w14:val="75000"/>
                <w14:lumOff w14:val="25000"/>
              </w14:schemeClr>
            </w14:solidFill>
          </w14:textFill>
        </w:rPr>
      </w:pPr>
    </w:p>
    <w:p>
      <w:pPr>
        <w:pStyle w:val="17"/>
        <w:widowControl/>
        <w:spacing w:beforeAutospacing="0" w:afterAutospacing="0" w:line="276" w:lineRule="auto"/>
        <w:jc w:val="both"/>
        <w:rPr>
          <w:rFonts w:asciiTheme="minorEastAsia" w:hAnsiTheme="minorEastAsia" w:cstheme="minorEastAsia"/>
          <w:sz w:val="21"/>
          <w:szCs w:val="21"/>
        </w:rPr>
      </w:pPr>
      <w:r>
        <w:rPr>
          <w:rStyle w:val="21"/>
          <w:rFonts w:hint="eastAsia" w:asciiTheme="minorEastAsia" w:hAnsiTheme="minorEastAsia" w:cstheme="minorEastAsia"/>
          <w:sz w:val="21"/>
          <w:szCs w:val="21"/>
        </w:rPr>
        <w:t>导语</w:t>
      </w:r>
    </w:p>
    <w:p>
      <w:pPr>
        <w:pStyle w:val="17"/>
        <w:widowControl/>
        <w:spacing w:beforeAutospacing="0" w:afterAutospacing="0" w:line="276" w:lineRule="auto"/>
        <w:ind w:firstLine="420" w:firstLineChars="200"/>
        <w:jc w:val="both"/>
        <w:rPr>
          <w:rFonts w:asciiTheme="minorEastAsia" w:hAnsiTheme="minorEastAsia" w:cstheme="minorEastAsia"/>
          <w:sz w:val="21"/>
          <w:szCs w:val="21"/>
        </w:rPr>
      </w:pPr>
      <w:r>
        <w:rPr>
          <w:rFonts w:hint="eastAsia" w:asciiTheme="minorEastAsia" w:hAnsiTheme="minorEastAsia" w:cstheme="minorEastAsia"/>
          <w:sz w:val="21"/>
          <w:szCs w:val="21"/>
        </w:rPr>
        <w:t>一个从事房产行业近8年的经纪人，</w:t>
      </w:r>
      <w:r>
        <w:rPr>
          <w:rFonts w:hint="eastAsia" w:asciiTheme="minorEastAsia" w:hAnsiTheme="minorEastAsia" w:cstheme="minorEastAsia"/>
          <w:spacing w:val="15"/>
          <w:sz w:val="21"/>
          <w:szCs w:val="21"/>
        </w:rPr>
        <w:t>在没有任何资源背景的情况下，</w:t>
      </w:r>
      <w:r>
        <w:rPr>
          <w:rFonts w:hint="eastAsia" w:asciiTheme="minorEastAsia" w:hAnsiTheme="minorEastAsia" w:cstheme="minorEastAsia"/>
          <w:sz w:val="21"/>
          <w:szCs w:val="21"/>
        </w:rPr>
        <w:t>仅用3年时间就在当地开了5家颇具影响力的门店。</w:t>
      </w:r>
    </w:p>
    <w:p>
      <w:pPr>
        <w:pStyle w:val="17"/>
        <w:widowControl/>
        <w:spacing w:beforeAutospacing="0" w:afterAutospacing="0" w:line="276" w:lineRule="auto"/>
        <w:ind w:firstLine="420" w:firstLineChars="200"/>
        <w:jc w:val="both"/>
        <w:rPr>
          <w:rFonts w:asciiTheme="minorEastAsia" w:hAnsiTheme="minorEastAsia" w:cstheme="minorEastAsia"/>
          <w:sz w:val="21"/>
          <w:szCs w:val="21"/>
        </w:rPr>
      </w:pPr>
      <w:r>
        <w:rPr>
          <w:rFonts w:hint="eastAsia" w:asciiTheme="minorEastAsia" w:hAnsiTheme="minorEastAsia" w:cstheme="minorEastAsia"/>
          <w:sz w:val="21"/>
          <w:szCs w:val="21"/>
        </w:rPr>
        <w:t>他就是虎上智，云南石林紫钻房产总经理，一个典型的80后。</w:t>
      </w:r>
    </w:p>
    <w:p>
      <w:pPr>
        <w:pStyle w:val="17"/>
        <w:widowControl/>
        <w:spacing w:beforeAutospacing="0" w:afterAutospacing="0" w:line="276" w:lineRule="auto"/>
        <w:ind w:firstLine="420" w:firstLineChars="200"/>
        <w:jc w:val="both"/>
        <w:rPr>
          <w:rFonts w:asciiTheme="minorEastAsia" w:hAnsiTheme="minorEastAsia" w:cstheme="minorEastAsia"/>
          <w:sz w:val="21"/>
          <w:szCs w:val="21"/>
        </w:rPr>
      </w:pPr>
      <w:r>
        <w:rPr>
          <w:rFonts w:hint="eastAsia" w:asciiTheme="minorEastAsia" w:hAnsiTheme="minorEastAsia" w:cstheme="minorEastAsia"/>
          <w:sz w:val="21"/>
          <w:szCs w:val="21"/>
        </w:rPr>
        <w:t>成功不只是单靠努力而已，他是如何在短时间内白手起家，成为当地知名的房产中介呢？</w:t>
      </w:r>
    </w:p>
    <w:p>
      <w:pPr>
        <w:pStyle w:val="17"/>
        <w:widowControl/>
        <w:spacing w:beforeAutospacing="0" w:afterAutospacing="0" w:line="276" w:lineRule="auto"/>
        <w:ind w:firstLine="420" w:firstLineChars="200"/>
        <w:jc w:val="both"/>
        <w:rPr>
          <w:rFonts w:asciiTheme="minorEastAsia" w:hAnsiTheme="minorEastAsia" w:cstheme="minorEastAsia"/>
          <w:sz w:val="21"/>
          <w:szCs w:val="21"/>
        </w:rPr>
      </w:pPr>
    </w:p>
    <w:p>
      <w:pPr>
        <w:widowControl/>
        <w:spacing w:line="276" w:lineRule="auto"/>
        <w:rPr>
          <w:rFonts w:asciiTheme="minorEastAsia" w:hAnsiTheme="minorEastAsia" w:cstheme="minorEastAsia"/>
          <w:szCs w:val="21"/>
        </w:rPr>
      </w:pPr>
      <w:r>
        <w:rPr>
          <w:rStyle w:val="21"/>
          <w:rFonts w:hint="eastAsia" w:asciiTheme="minorEastAsia" w:hAnsiTheme="minorEastAsia" w:cstheme="minorEastAsia"/>
          <w:kern w:val="0"/>
          <w:szCs w:val="21"/>
          <w:lang w:bidi="ar"/>
        </w:rPr>
        <w:t>01网络营销正成为中介未来的发展趋势</w:t>
      </w:r>
      <w:r>
        <w:rPr>
          <w:rFonts w:hint="eastAsia" w:asciiTheme="minorEastAsia" w:hAnsiTheme="minorEastAsia" w:cstheme="minorEastAsia"/>
          <w:szCs w:val="21"/>
        </w:rPr>
        <w:t> </w:t>
      </w:r>
    </w:p>
    <w:p>
      <w:pPr>
        <w:pStyle w:val="17"/>
        <w:widowControl/>
        <w:spacing w:beforeAutospacing="0" w:afterAutospacing="0" w:line="276" w:lineRule="auto"/>
        <w:ind w:firstLine="420" w:firstLineChars="200"/>
        <w:jc w:val="both"/>
        <w:rPr>
          <w:rFonts w:asciiTheme="minorEastAsia" w:hAnsiTheme="minorEastAsia" w:cstheme="minorEastAsia"/>
          <w:sz w:val="21"/>
          <w:szCs w:val="21"/>
        </w:rPr>
      </w:pPr>
      <w:r>
        <w:rPr>
          <w:rFonts w:hint="eastAsia" w:asciiTheme="minorEastAsia" w:hAnsiTheme="minorEastAsia" w:cstheme="minorEastAsia"/>
          <w:sz w:val="21"/>
          <w:szCs w:val="21"/>
        </w:rPr>
        <w:t>随着互联网基础设施建设的日趋完善、技术的不断普及和发展，互联网正在成为现阶段各行各业市场发展必须考虑的重要因素。</w:t>
      </w:r>
    </w:p>
    <w:p>
      <w:pPr>
        <w:pStyle w:val="17"/>
        <w:widowControl/>
        <w:spacing w:beforeAutospacing="0" w:afterAutospacing="0" w:line="276" w:lineRule="auto"/>
        <w:ind w:firstLine="420" w:firstLineChars="200"/>
        <w:jc w:val="both"/>
        <w:rPr>
          <w:rFonts w:asciiTheme="minorEastAsia" w:hAnsiTheme="minorEastAsia" w:cstheme="minorEastAsia"/>
          <w:sz w:val="21"/>
          <w:szCs w:val="21"/>
        </w:rPr>
      </w:pPr>
      <w:r>
        <w:rPr>
          <w:rFonts w:hint="eastAsia" w:asciiTheme="minorEastAsia" w:hAnsiTheme="minorEastAsia" w:cstheme="minorEastAsia"/>
          <w:sz w:val="21"/>
          <w:szCs w:val="21"/>
        </w:rPr>
        <w:t>当上网逐渐变成客户的使用习惯，如何将线上的用户向线下导流，又如何将线下的资源进行线上的整合，成为所有行业同时面临的发展问题和转型趋势。</w:t>
      </w:r>
    </w:p>
    <w:p>
      <w:pPr>
        <w:pStyle w:val="17"/>
        <w:widowControl/>
        <w:spacing w:beforeAutospacing="0" w:afterAutospacing="0" w:line="276" w:lineRule="auto"/>
        <w:ind w:firstLine="420" w:firstLineChars="200"/>
        <w:jc w:val="both"/>
        <w:rPr>
          <w:rFonts w:asciiTheme="minorEastAsia" w:hAnsiTheme="minorEastAsia" w:cstheme="minorEastAsia"/>
          <w:sz w:val="21"/>
          <w:szCs w:val="21"/>
        </w:rPr>
      </w:pPr>
      <w:r>
        <w:rPr>
          <w:rFonts w:hint="eastAsia" w:asciiTheme="minorEastAsia" w:hAnsiTheme="minorEastAsia" w:cstheme="minorEastAsia"/>
          <w:sz w:val="21"/>
          <w:szCs w:val="21"/>
        </w:rPr>
        <w:t>在这其中，传统中介又该如何在这场移动互联网浪潮中</w:t>
      </w:r>
      <w:r>
        <w:rPr>
          <w:rStyle w:val="21"/>
          <w:rFonts w:hint="eastAsia" w:asciiTheme="minorEastAsia" w:hAnsiTheme="minorEastAsia" w:cstheme="minorEastAsia"/>
          <w:sz w:val="21"/>
          <w:szCs w:val="21"/>
        </w:rPr>
        <w:t>脱颖而出</w:t>
      </w:r>
      <w:r>
        <w:rPr>
          <w:rFonts w:hint="eastAsia" w:asciiTheme="minorEastAsia" w:hAnsiTheme="minorEastAsia" w:cstheme="minorEastAsia"/>
          <w:sz w:val="21"/>
          <w:szCs w:val="21"/>
        </w:rPr>
        <w:t>呢？</w:t>
      </w:r>
    </w:p>
    <w:p>
      <w:pPr>
        <w:pStyle w:val="17"/>
        <w:widowControl/>
        <w:spacing w:beforeAutospacing="0" w:afterAutospacing="0" w:line="276" w:lineRule="auto"/>
        <w:ind w:firstLine="420" w:firstLineChars="200"/>
        <w:jc w:val="both"/>
        <w:rPr>
          <w:rFonts w:asciiTheme="minorEastAsia" w:hAnsiTheme="minorEastAsia" w:cstheme="minorEastAsia"/>
          <w:sz w:val="21"/>
          <w:szCs w:val="21"/>
        </w:rPr>
      </w:pPr>
      <w:r>
        <w:rPr>
          <w:rFonts w:hint="eastAsia" w:asciiTheme="minorEastAsia" w:hAnsiTheme="minorEastAsia" w:cstheme="minorEastAsia"/>
          <w:sz w:val="21"/>
          <w:szCs w:val="21"/>
        </w:rPr>
        <w:t>为此，我们特意采访了</w:t>
      </w:r>
      <w:r>
        <w:rPr>
          <w:rStyle w:val="21"/>
          <w:rFonts w:hint="eastAsia" w:asciiTheme="minorEastAsia" w:hAnsiTheme="minorEastAsia" w:cstheme="minorEastAsia"/>
          <w:sz w:val="21"/>
          <w:szCs w:val="21"/>
        </w:rPr>
        <w:t>云南石林紫钻房产</w:t>
      </w:r>
      <w:r>
        <w:rPr>
          <w:rFonts w:hint="eastAsia" w:asciiTheme="minorEastAsia" w:hAnsiTheme="minorEastAsia" w:cstheme="minorEastAsia"/>
          <w:sz w:val="21"/>
          <w:szCs w:val="21"/>
        </w:rPr>
        <w:t>的总经理</w:t>
      </w:r>
      <w:r>
        <w:rPr>
          <w:rStyle w:val="21"/>
          <w:rFonts w:hint="eastAsia" w:asciiTheme="minorEastAsia" w:hAnsiTheme="minorEastAsia" w:cstheme="minorEastAsia"/>
          <w:sz w:val="21"/>
          <w:szCs w:val="21"/>
        </w:rPr>
        <w:t>虎上智</w:t>
      </w:r>
      <w:r>
        <w:rPr>
          <w:rFonts w:hint="eastAsia" w:asciiTheme="minorEastAsia" w:hAnsiTheme="minorEastAsia" w:cstheme="minorEastAsia"/>
          <w:sz w:val="21"/>
          <w:szCs w:val="21"/>
        </w:rPr>
        <w:t>，来揭秘在这场行业变革中他是如何</w:t>
      </w:r>
      <w:r>
        <w:rPr>
          <w:rStyle w:val="21"/>
          <w:rFonts w:hint="eastAsia" w:asciiTheme="minorEastAsia" w:hAnsiTheme="minorEastAsia" w:cstheme="minorEastAsia"/>
          <w:sz w:val="21"/>
          <w:szCs w:val="21"/>
        </w:rPr>
        <w:t>积极拥抱互联网</w:t>
      </w:r>
      <w:r>
        <w:rPr>
          <w:rFonts w:hint="eastAsia" w:asciiTheme="minorEastAsia" w:hAnsiTheme="minorEastAsia" w:cstheme="minorEastAsia"/>
          <w:sz w:val="21"/>
          <w:szCs w:val="21"/>
        </w:rPr>
        <w:t>，趁势发展壮大了自己的5个门店？</w:t>
      </w:r>
    </w:p>
    <w:p>
      <w:pPr>
        <w:pStyle w:val="17"/>
        <w:widowControl/>
        <w:spacing w:beforeAutospacing="0" w:afterAutospacing="0" w:line="276" w:lineRule="auto"/>
        <w:ind w:firstLine="420" w:firstLineChars="200"/>
        <w:jc w:val="both"/>
        <w:rPr>
          <w:rFonts w:asciiTheme="minorEastAsia" w:hAnsiTheme="minorEastAsia" w:cstheme="minorEastAsia"/>
          <w:sz w:val="21"/>
          <w:szCs w:val="21"/>
        </w:rPr>
      </w:pPr>
      <w:r>
        <w:rPr>
          <w:rFonts w:hint="eastAsia" w:asciiTheme="minorEastAsia" w:hAnsiTheme="minorEastAsia" w:cstheme="minorEastAsia"/>
          <w:sz w:val="21"/>
          <w:szCs w:val="21"/>
        </w:rPr>
        <w:t>“中介未来发展还是与网络有着密切联系的，虽然石林是个小县城，但我仍然深有体会。</w:t>
      </w:r>
    </w:p>
    <w:p>
      <w:pPr>
        <w:pStyle w:val="17"/>
        <w:widowControl/>
        <w:spacing w:beforeAutospacing="0" w:afterAutospacing="0" w:line="276" w:lineRule="auto"/>
        <w:ind w:firstLine="420" w:firstLineChars="200"/>
        <w:jc w:val="both"/>
        <w:rPr>
          <w:rFonts w:asciiTheme="minorEastAsia" w:hAnsiTheme="minorEastAsia" w:cstheme="minorEastAsia"/>
          <w:sz w:val="21"/>
          <w:szCs w:val="21"/>
        </w:rPr>
      </w:pPr>
      <w:r>
        <w:rPr>
          <w:rFonts w:hint="eastAsia" w:asciiTheme="minorEastAsia" w:hAnsiTheme="minorEastAsia" w:cstheme="minorEastAsia"/>
          <w:sz w:val="21"/>
          <w:szCs w:val="21"/>
        </w:rPr>
        <w:t>现在我们的客户大概有</w:t>
      </w:r>
      <w:r>
        <w:rPr>
          <w:rStyle w:val="21"/>
          <w:rFonts w:hint="eastAsia" w:asciiTheme="minorEastAsia" w:hAnsiTheme="minorEastAsia" w:cstheme="minorEastAsia"/>
          <w:sz w:val="21"/>
          <w:szCs w:val="21"/>
        </w:rPr>
        <w:t>60%</w:t>
      </w:r>
      <w:r>
        <w:rPr>
          <w:rFonts w:hint="eastAsia" w:asciiTheme="minorEastAsia" w:hAnsiTheme="minorEastAsia" w:cstheme="minorEastAsia"/>
          <w:sz w:val="21"/>
          <w:szCs w:val="21"/>
        </w:rPr>
        <w:t>以上都是通过网络引流过来的，亲自到门店看房源的客户越来越少，员工的反馈也确实都是这样。”虎上智坚定地跟我说到。</w:t>
      </w:r>
    </w:p>
    <w:p>
      <w:pPr>
        <w:pStyle w:val="17"/>
        <w:widowControl/>
        <w:spacing w:beforeAutospacing="0" w:afterAutospacing="0" w:line="276" w:lineRule="auto"/>
        <w:ind w:firstLine="420" w:firstLineChars="200"/>
        <w:jc w:val="both"/>
        <w:rPr>
          <w:rFonts w:asciiTheme="minorEastAsia" w:hAnsiTheme="minorEastAsia" w:cstheme="minorEastAsia"/>
          <w:sz w:val="21"/>
          <w:szCs w:val="21"/>
        </w:rPr>
      </w:pPr>
      <w:r>
        <w:rPr>
          <w:rFonts w:hint="eastAsia" w:asciiTheme="minorEastAsia" w:hAnsiTheme="minorEastAsia" w:cstheme="minorEastAsia"/>
          <w:sz w:val="21"/>
          <w:szCs w:val="21"/>
        </w:rPr>
        <w:t>网络营销在以后会是一个比较大的趋势。”他谈到房产中介的未来发展时，认为中介服务会通过网络得到更专业的训练和实践。</w:t>
      </w:r>
    </w:p>
    <w:p>
      <w:pPr>
        <w:pStyle w:val="17"/>
        <w:widowControl/>
        <w:spacing w:beforeAutospacing="0" w:afterAutospacing="0" w:line="276" w:lineRule="auto"/>
        <w:ind w:firstLine="420" w:firstLineChars="200"/>
        <w:jc w:val="both"/>
        <w:rPr>
          <w:rFonts w:asciiTheme="minorEastAsia" w:hAnsiTheme="minorEastAsia" w:cstheme="minorEastAsia"/>
          <w:sz w:val="21"/>
          <w:szCs w:val="21"/>
        </w:rPr>
      </w:pPr>
      <w:r>
        <w:rPr>
          <w:rFonts w:hint="eastAsia" w:asciiTheme="minorEastAsia" w:hAnsiTheme="minorEastAsia" w:cstheme="minorEastAsia"/>
          <w:sz w:val="21"/>
          <w:szCs w:val="21"/>
        </w:rPr>
        <w:t>在互联网冲击下，房产经纪人很有必要适应新的环境、新的格局。经纪人不应只是“信息提供者”，而是要做“</w:t>
      </w:r>
      <w:r>
        <w:rPr>
          <w:rStyle w:val="21"/>
          <w:rFonts w:hint="eastAsia" w:asciiTheme="minorEastAsia" w:hAnsiTheme="minorEastAsia" w:cstheme="minorEastAsia"/>
          <w:sz w:val="21"/>
          <w:szCs w:val="21"/>
        </w:rPr>
        <w:t>服务提供者</w:t>
      </w:r>
      <w:r>
        <w:rPr>
          <w:rFonts w:hint="eastAsia" w:asciiTheme="minorEastAsia" w:hAnsiTheme="minorEastAsia" w:cstheme="minorEastAsia"/>
          <w:sz w:val="21"/>
          <w:szCs w:val="21"/>
        </w:rPr>
        <w:t>”。</w:t>
      </w:r>
    </w:p>
    <w:p>
      <w:pPr>
        <w:pStyle w:val="17"/>
        <w:widowControl/>
        <w:spacing w:beforeAutospacing="0" w:afterAutospacing="0" w:line="276" w:lineRule="auto"/>
        <w:ind w:firstLine="420" w:firstLineChars="200"/>
        <w:jc w:val="both"/>
        <w:rPr>
          <w:rFonts w:hint="eastAsia" w:asciiTheme="minorEastAsia" w:hAnsiTheme="minorEastAsia" w:cstheme="minorEastAsia"/>
          <w:sz w:val="21"/>
          <w:szCs w:val="21"/>
        </w:rPr>
      </w:pPr>
      <w:r>
        <w:rPr>
          <w:rFonts w:hint="eastAsia" w:asciiTheme="minorEastAsia" w:hAnsiTheme="minorEastAsia" w:cstheme="minorEastAsia"/>
          <w:sz w:val="21"/>
          <w:szCs w:val="21"/>
        </w:rPr>
        <w:t>提供专业的业务服务是最基础的要求，这是个与人打交道的行业，更需要的是从客户角度出发，想客户之所想。</w:t>
      </w:r>
    </w:p>
    <w:p>
      <w:pPr>
        <w:pStyle w:val="17"/>
        <w:widowControl/>
        <w:spacing w:beforeAutospacing="0" w:afterAutospacing="0" w:line="276" w:lineRule="auto"/>
        <w:ind w:firstLine="420" w:firstLineChars="200"/>
        <w:jc w:val="both"/>
        <w:rPr>
          <w:rFonts w:hint="eastAsia" w:asciiTheme="minorEastAsia" w:hAnsiTheme="minorEastAsia" w:cstheme="minorEastAsia"/>
          <w:sz w:val="21"/>
          <w:szCs w:val="21"/>
        </w:rPr>
      </w:pPr>
    </w:p>
    <w:p>
      <w:pPr>
        <w:pStyle w:val="17"/>
        <w:widowControl/>
        <w:spacing w:beforeAutospacing="0" w:afterAutospacing="0" w:line="276" w:lineRule="auto"/>
        <w:ind w:firstLine="420" w:firstLineChars="200"/>
        <w:jc w:val="both"/>
        <w:rPr>
          <w:rFonts w:asciiTheme="minorEastAsia" w:hAnsiTheme="minorEastAsia" w:cstheme="minorEastAsia"/>
          <w:sz w:val="21"/>
          <w:szCs w:val="21"/>
        </w:rPr>
      </w:pPr>
      <w:r>
        <w:rPr>
          <w:rFonts w:hint="eastAsia" w:asciiTheme="minorEastAsia" w:hAnsiTheme="minorEastAsia" w:cstheme="minorEastAsia"/>
          <w:sz w:val="21"/>
          <w:szCs w:val="21"/>
        </w:rPr>
        <w:t>  </w:t>
      </w:r>
    </w:p>
    <w:p>
      <w:pPr>
        <w:widowControl/>
        <w:spacing w:line="276" w:lineRule="auto"/>
        <w:rPr>
          <w:rFonts w:asciiTheme="minorEastAsia" w:hAnsiTheme="minorEastAsia" w:cstheme="minorEastAsia"/>
          <w:szCs w:val="21"/>
        </w:rPr>
      </w:pPr>
      <w:r>
        <w:rPr>
          <w:rStyle w:val="21"/>
          <w:rFonts w:hint="eastAsia" w:asciiTheme="minorEastAsia" w:hAnsiTheme="minorEastAsia" w:cstheme="minorEastAsia"/>
          <w:kern w:val="0"/>
          <w:szCs w:val="21"/>
          <w:lang w:bidi="ar"/>
        </w:rPr>
        <w:t>02房客源管理智能化，数据运营可视化</w:t>
      </w:r>
    </w:p>
    <w:p>
      <w:pPr>
        <w:pStyle w:val="17"/>
        <w:widowControl/>
        <w:spacing w:beforeAutospacing="0" w:afterAutospacing="0" w:line="276" w:lineRule="auto"/>
        <w:ind w:firstLine="420" w:firstLineChars="200"/>
        <w:jc w:val="both"/>
        <w:rPr>
          <w:rFonts w:asciiTheme="minorEastAsia" w:hAnsiTheme="minorEastAsia" w:cstheme="minorEastAsia"/>
          <w:sz w:val="21"/>
          <w:szCs w:val="21"/>
        </w:rPr>
      </w:pPr>
      <w:r>
        <w:rPr>
          <w:rFonts w:hint="eastAsia" w:asciiTheme="minorEastAsia" w:hAnsiTheme="minorEastAsia" w:cstheme="minorEastAsia"/>
          <w:sz w:val="21"/>
          <w:szCs w:val="21"/>
        </w:rPr>
        <w:t>在房产行业摸爬滚打了</w:t>
      </w:r>
      <w:r>
        <w:rPr>
          <w:rStyle w:val="21"/>
          <w:rFonts w:hint="eastAsia" w:asciiTheme="minorEastAsia" w:hAnsiTheme="minorEastAsia" w:cstheme="minorEastAsia"/>
          <w:sz w:val="21"/>
          <w:szCs w:val="21"/>
        </w:rPr>
        <w:t>8</w:t>
      </w:r>
      <w:r>
        <w:rPr>
          <w:rFonts w:hint="eastAsia" w:asciiTheme="minorEastAsia" w:hAnsiTheme="minorEastAsia" w:cstheme="minorEastAsia"/>
          <w:sz w:val="21"/>
          <w:szCs w:val="21"/>
        </w:rPr>
        <w:t>年，这一路走来，虎上智也遇到了很多公司发展壮大之后的通病：“公司在业务慢慢积累以后，房源数据总量庞大，员工不可能每套房源都记得很清楚。”</w:t>
      </w:r>
    </w:p>
    <w:p>
      <w:pPr>
        <w:pStyle w:val="17"/>
        <w:widowControl/>
        <w:spacing w:beforeAutospacing="0" w:afterAutospacing="0" w:line="276" w:lineRule="auto"/>
        <w:ind w:firstLine="420" w:firstLineChars="200"/>
        <w:jc w:val="both"/>
        <w:rPr>
          <w:rFonts w:asciiTheme="minorEastAsia" w:hAnsiTheme="minorEastAsia" w:cstheme="minorEastAsia"/>
          <w:sz w:val="21"/>
          <w:szCs w:val="21"/>
        </w:rPr>
      </w:pPr>
      <w:r>
        <w:rPr>
          <w:rFonts w:hint="eastAsia" w:asciiTheme="minorEastAsia" w:hAnsiTheme="minorEastAsia" w:cstheme="minorEastAsia"/>
          <w:sz w:val="21"/>
          <w:szCs w:val="21"/>
        </w:rPr>
        <w:t>员工不能充分运用公司内部所有房源，发挥出每一套房源的价值，成为了制约公司发展的“</w:t>
      </w:r>
      <w:r>
        <w:rPr>
          <w:rStyle w:val="21"/>
          <w:rFonts w:hint="eastAsia" w:asciiTheme="minorEastAsia" w:hAnsiTheme="minorEastAsia" w:cstheme="minorEastAsia"/>
          <w:sz w:val="21"/>
          <w:szCs w:val="21"/>
        </w:rPr>
        <w:t>天花板</w:t>
      </w:r>
      <w:r>
        <w:rPr>
          <w:rFonts w:hint="eastAsia" w:asciiTheme="minorEastAsia" w:hAnsiTheme="minorEastAsia" w:cstheme="minorEastAsia"/>
          <w:sz w:val="21"/>
          <w:szCs w:val="21"/>
        </w:rPr>
        <w:t>”。</w:t>
      </w:r>
    </w:p>
    <w:p>
      <w:pPr>
        <w:pStyle w:val="17"/>
        <w:widowControl/>
        <w:spacing w:beforeAutospacing="0" w:afterAutospacing="0" w:line="276" w:lineRule="auto"/>
        <w:ind w:firstLine="420" w:firstLineChars="200"/>
        <w:jc w:val="both"/>
        <w:rPr>
          <w:rFonts w:asciiTheme="minorEastAsia" w:hAnsiTheme="minorEastAsia" w:cstheme="minorEastAsia"/>
          <w:sz w:val="21"/>
          <w:szCs w:val="21"/>
        </w:rPr>
      </w:pPr>
      <w:r>
        <w:rPr>
          <w:rFonts w:hint="eastAsia" w:asciiTheme="minorEastAsia" w:hAnsiTheme="minorEastAsia" w:cstheme="minorEastAsia"/>
          <w:sz w:val="21"/>
          <w:szCs w:val="21"/>
        </w:rPr>
        <w:t>面对公司发展壮大之后的这一“</w:t>
      </w:r>
      <w:r>
        <w:rPr>
          <w:rStyle w:val="21"/>
          <w:rFonts w:hint="eastAsia" w:asciiTheme="minorEastAsia" w:hAnsiTheme="minorEastAsia" w:cstheme="minorEastAsia"/>
          <w:sz w:val="21"/>
          <w:szCs w:val="21"/>
        </w:rPr>
        <w:t>通病</w:t>
      </w:r>
      <w:r>
        <w:rPr>
          <w:rFonts w:hint="eastAsia" w:asciiTheme="minorEastAsia" w:hAnsiTheme="minorEastAsia" w:cstheme="minorEastAsia"/>
          <w:sz w:val="21"/>
          <w:szCs w:val="21"/>
        </w:rPr>
        <w:t>”，</w:t>
      </w:r>
      <w:r>
        <w:rPr>
          <w:rFonts w:hint="eastAsia" w:asciiTheme="minorEastAsia" w:hAnsiTheme="minorEastAsia" w:cstheme="minorEastAsia"/>
          <w:color w:val="000000" w:themeColor="text1"/>
          <w:sz w:val="21"/>
          <w:szCs w:val="21"/>
          <w14:textFill>
            <w14:solidFill>
              <w14:schemeClr w14:val="tx1"/>
            </w14:solidFill>
          </w14:textFill>
        </w:rPr>
        <w:t>虎上智并没有感到不知所措，并陷入焦虑的状态。</w:t>
      </w:r>
      <w:r>
        <w:rPr>
          <w:rFonts w:hint="eastAsia" w:asciiTheme="minorEastAsia" w:hAnsiTheme="minorEastAsia" w:cstheme="minorEastAsia"/>
          <w:sz w:val="21"/>
          <w:szCs w:val="21"/>
        </w:rPr>
        <w:t>相反，他在对中介行业的未来发展进行深刻思考后，就开始着手改变当前现状：</w:t>
      </w:r>
    </w:p>
    <w:p>
      <w:pPr>
        <w:pStyle w:val="17"/>
        <w:widowControl/>
        <w:spacing w:beforeAutospacing="0" w:afterAutospacing="0" w:line="276" w:lineRule="auto"/>
        <w:ind w:firstLine="420" w:firstLineChars="200"/>
        <w:jc w:val="both"/>
        <w:rPr>
          <w:rFonts w:asciiTheme="minorEastAsia" w:hAnsiTheme="minorEastAsia" w:cstheme="minorEastAsia"/>
          <w:sz w:val="21"/>
          <w:szCs w:val="21"/>
        </w:rPr>
      </w:pPr>
      <w:r>
        <w:rPr>
          <w:rFonts w:hint="eastAsia" w:asciiTheme="minorEastAsia" w:hAnsiTheme="minorEastAsia" w:cstheme="minorEastAsia"/>
          <w:sz w:val="21"/>
          <w:szCs w:val="21"/>
        </w:rPr>
        <w:t>先做好公司经营的顶层设计，不再摸着石头过河，回归商业的本质和核心。基于“</w:t>
      </w:r>
      <w:r>
        <w:rPr>
          <w:rStyle w:val="21"/>
          <w:rFonts w:hint="eastAsia" w:asciiTheme="minorEastAsia" w:hAnsiTheme="minorEastAsia" w:cstheme="minorEastAsia"/>
          <w:sz w:val="21"/>
          <w:szCs w:val="21"/>
        </w:rPr>
        <w:t>服务至上</w:t>
      </w:r>
      <w:r>
        <w:rPr>
          <w:rFonts w:hint="eastAsia" w:asciiTheme="minorEastAsia" w:hAnsiTheme="minorEastAsia" w:cstheme="minorEastAsia"/>
          <w:sz w:val="21"/>
          <w:szCs w:val="21"/>
        </w:rPr>
        <w:t>”的理念重新调整经营管理思路，积极拥抱移动互联网，在管理哲学方面走在当地中介公司的前面。</w:t>
      </w:r>
    </w:p>
    <w:p>
      <w:pPr>
        <w:pStyle w:val="17"/>
        <w:widowControl/>
        <w:spacing w:beforeAutospacing="0" w:afterAutospacing="0" w:line="276" w:lineRule="auto"/>
        <w:ind w:firstLine="420" w:firstLineChars="200"/>
        <w:jc w:val="both"/>
        <w:rPr>
          <w:rFonts w:asciiTheme="minorEastAsia" w:hAnsiTheme="minorEastAsia" w:cstheme="minorEastAsia"/>
          <w:sz w:val="21"/>
          <w:szCs w:val="21"/>
        </w:rPr>
      </w:pPr>
      <w:r>
        <w:rPr>
          <w:rFonts w:hint="eastAsia" w:asciiTheme="minorEastAsia" w:hAnsiTheme="minorEastAsia" w:cstheme="minorEastAsia"/>
          <w:sz w:val="21"/>
          <w:szCs w:val="21"/>
        </w:rPr>
        <w:t>这一系列的举措改变，让公司经营管理立马上了一个档次，公司也在当地脱颖而出，让虎上智成为</w:t>
      </w:r>
      <w:r>
        <w:rPr>
          <w:rStyle w:val="21"/>
          <w:rFonts w:hint="eastAsia" w:asciiTheme="minorEastAsia" w:hAnsiTheme="minorEastAsia" w:cstheme="minorEastAsia"/>
          <w:sz w:val="21"/>
          <w:szCs w:val="21"/>
        </w:rPr>
        <w:t>行业的佼佼者</w:t>
      </w:r>
      <w:r>
        <w:rPr>
          <w:rFonts w:hint="eastAsia" w:asciiTheme="minorEastAsia" w:hAnsiTheme="minorEastAsia" w:cstheme="minorEastAsia"/>
          <w:sz w:val="21"/>
          <w:szCs w:val="21"/>
        </w:rPr>
        <w:t>。</w:t>
      </w:r>
    </w:p>
    <w:p>
      <w:pPr>
        <w:pStyle w:val="17"/>
        <w:widowControl/>
        <w:spacing w:beforeAutospacing="0" w:afterAutospacing="0" w:line="300" w:lineRule="auto"/>
        <w:jc w:val="both"/>
        <w:rPr>
          <w:rFonts w:ascii="仿宋" w:hAnsi="仿宋" w:eastAsia="仿宋" w:cs="仿宋"/>
          <w:color w:val="404040" w:themeColor="text1" w:themeTint="BF"/>
          <w:sz w:val="21"/>
          <w:szCs w:val="21"/>
          <w14:textFill>
            <w14:solidFill>
              <w14:schemeClr w14:val="tx1">
                <w14:lumMod w14:val="75000"/>
                <w14:lumOff w14:val="25000"/>
              </w14:schemeClr>
            </w14:solidFill>
          </w14:textFill>
        </w:rPr>
      </w:pPr>
      <w:r>
        <w:rPr>
          <w:rFonts w:hint="eastAsia" w:ascii="仿宋" w:hAnsi="仿宋" w:eastAsia="仿宋" w:cs="仿宋"/>
          <w:color w:val="404040" w:themeColor="text1" w:themeTint="BF"/>
          <w:sz w:val="21"/>
          <w:szCs w:val="21"/>
          <w14:textFill>
            <w14:solidFill>
              <w14:schemeClr w14:val="tx1">
                <w14:lumMod w14:val="75000"/>
                <w14:lumOff w14:val="25000"/>
              </w14:schemeClr>
            </w14:solidFill>
          </w14:textFill>
        </w:rPr>
        <w:drawing>
          <wp:anchor distT="0" distB="0" distL="114300" distR="114300" simplePos="0" relativeHeight="251600896" behindDoc="0" locked="0" layoutInCell="1" allowOverlap="1">
            <wp:simplePos x="0" y="0"/>
            <wp:positionH relativeFrom="column">
              <wp:posOffset>989965</wp:posOffset>
            </wp:positionH>
            <wp:positionV relativeFrom="paragraph">
              <wp:posOffset>94615</wp:posOffset>
            </wp:positionV>
            <wp:extent cx="4140200" cy="2370455"/>
            <wp:effectExtent l="0" t="0" r="12700" b="10795"/>
            <wp:wrapNone/>
            <wp:docPr id="86" name="图片 2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23" descr="IMG_258"/>
                    <pic:cNvPicPr>
                      <a:picLocks noChangeAspect="1"/>
                    </pic:cNvPicPr>
                  </pic:nvPicPr>
                  <pic:blipFill>
                    <a:blip r:embed="rId56"/>
                    <a:srcRect t="6994" b="17767"/>
                    <a:stretch>
                      <a:fillRect/>
                    </a:stretch>
                  </pic:blipFill>
                  <pic:spPr>
                    <a:xfrm>
                      <a:off x="0" y="0"/>
                      <a:ext cx="4140200" cy="2370455"/>
                    </a:xfrm>
                    <a:prstGeom prst="rect">
                      <a:avLst/>
                    </a:prstGeom>
                    <a:noFill/>
                    <a:ln w="9525">
                      <a:noFill/>
                    </a:ln>
                  </pic:spPr>
                </pic:pic>
              </a:graphicData>
            </a:graphic>
          </wp:anchor>
        </w:drawing>
      </w:r>
    </w:p>
    <w:p>
      <w:pPr>
        <w:pStyle w:val="17"/>
        <w:widowControl/>
        <w:spacing w:beforeAutospacing="0" w:afterAutospacing="0" w:line="300" w:lineRule="auto"/>
        <w:ind w:firstLine="420" w:firstLineChars="200"/>
        <w:jc w:val="center"/>
        <w:rPr>
          <w:rFonts w:ascii="仿宋" w:hAnsi="仿宋" w:eastAsia="仿宋" w:cs="仿宋"/>
          <w:color w:val="404040" w:themeColor="text1" w:themeTint="BF"/>
          <w:sz w:val="21"/>
          <w:szCs w:val="21"/>
          <w14:textFill>
            <w14:solidFill>
              <w14:schemeClr w14:val="tx1">
                <w14:lumMod w14:val="75000"/>
                <w14:lumOff w14:val="25000"/>
              </w14:schemeClr>
            </w14:solidFill>
          </w14:textFill>
        </w:rPr>
      </w:pPr>
    </w:p>
    <w:p>
      <w:pPr>
        <w:pStyle w:val="17"/>
        <w:widowControl/>
        <w:spacing w:beforeAutospacing="0" w:afterAutospacing="0" w:line="300" w:lineRule="auto"/>
        <w:ind w:firstLine="420" w:firstLineChars="200"/>
        <w:jc w:val="center"/>
        <w:rPr>
          <w:rFonts w:ascii="仿宋" w:hAnsi="仿宋" w:eastAsia="仿宋" w:cs="仿宋"/>
          <w:color w:val="404040" w:themeColor="text1" w:themeTint="BF"/>
          <w:sz w:val="21"/>
          <w:szCs w:val="21"/>
          <w14:textFill>
            <w14:solidFill>
              <w14:schemeClr w14:val="tx1">
                <w14:lumMod w14:val="75000"/>
                <w14:lumOff w14:val="25000"/>
              </w14:schemeClr>
            </w14:solidFill>
          </w14:textFill>
        </w:rPr>
      </w:pPr>
    </w:p>
    <w:p>
      <w:pPr>
        <w:pStyle w:val="17"/>
        <w:widowControl/>
        <w:spacing w:beforeAutospacing="0" w:afterAutospacing="0" w:line="300" w:lineRule="auto"/>
        <w:ind w:firstLine="420" w:firstLineChars="200"/>
        <w:jc w:val="center"/>
        <w:rPr>
          <w:rFonts w:ascii="仿宋" w:hAnsi="仿宋" w:eastAsia="仿宋" w:cs="仿宋"/>
          <w:color w:val="404040" w:themeColor="text1" w:themeTint="BF"/>
          <w:sz w:val="21"/>
          <w:szCs w:val="21"/>
          <w14:textFill>
            <w14:solidFill>
              <w14:schemeClr w14:val="tx1">
                <w14:lumMod w14:val="75000"/>
                <w14:lumOff w14:val="25000"/>
              </w14:schemeClr>
            </w14:solidFill>
          </w14:textFill>
        </w:rPr>
      </w:pPr>
    </w:p>
    <w:p>
      <w:pPr>
        <w:pStyle w:val="17"/>
        <w:widowControl/>
        <w:spacing w:beforeAutospacing="0" w:afterAutospacing="0" w:line="300" w:lineRule="auto"/>
        <w:ind w:firstLine="420" w:firstLineChars="200"/>
        <w:jc w:val="center"/>
        <w:rPr>
          <w:rFonts w:ascii="仿宋" w:hAnsi="仿宋" w:eastAsia="仿宋" w:cs="仿宋"/>
          <w:color w:val="404040" w:themeColor="text1" w:themeTint="BF"/>
          <w:sz w:val="21"/>
          <w:szCs w:val="21"/>
          <w14:textFill>
            <w14:solidFill>
              <w14:schemeClr w14:val="tx1">
                <w14:lumMod w14:val="75000"/>
                <w14:lumOff w14:val="25000"/>
              </w14:schemeClr>
            </w14:solidFill>
          </w14:textFill>
        </w:rPr>
      </w:pPr>
    </w:p>
    <w:p>
      <w:pPr>
        <w:pStyle w:val="17"/>
        <w:widowControl/>
        <w:spacing w:beforeAutospacing="0" w:afterAutospacing="0" w:line="300" w:lineRule="auto"/>
        <w:ind w:firstLine="420" w:firstLineChars="200"/>
        <w:jc w:val="center"/>
        <w:rPr>
          <w:rFonts w:ascii="仿宋" w:hAnsi="仿宋" w:eastAsia="仿宋" w:cs="仿宋"/>
          <w:color w:val="404040" w:themeColor="text1" w:themeTint="BF"/>
          <w:sz w:val="21"/>
          <w:szCs w:val="21"/>
          <w14:textFill>
            <w14:solidFill>
              <w14:schemeClr w14:val="tx1">
                <w14:lumMod w14:val="75000"/>
                <w14:lumOff w14:val="25000"/>
              </w14:schemeClr>
            </w14:solidFill>
          </w14:textFill>
        </w:rPr>
      </w:pPr>
    </w:p>
    <w:p>
      <w:pPr>
        <w:pStyle w:val="17"/>
        <w:widowControl/>
        <w:spacing w:beforeAutospacing="0" w:afterAutospacing="0" w:line="300" w:lineRule="auto"/>
        <w:ind w:firstLine="420" w:firstLineChars="200"/>
        <w:jc w:val="center"/>
        <w:rPr>
          <w:rFonts w:ascii="仿宋" w:hAnsi="仿宋" w:eastAsia="仿宋" w:cs="仿宋"/>
          <w:color w:val="404040" w:themeColor="text1" w:themeTint="BF"/>
          <w:sz w:val="21"/>
          <w:szCs w:val="21"/>
          <w14:textFill>
            <w14:solidFill>
              <w14:schemeClr w14:val="tx1">
                <w14:lumMod w14:val="75000"/>
                <w14:lumOff w14:val="25000"/>
              </w14:schemeClr>
            </w14:solidFill>
          </w14:textFill>
        </w:rPr>
      </w:pPr>
    </w:p>
    <w:p>
      <w:pPr>
        <w:pStyle w:val="17"/>
        <w:widowControl/>
        <w:spacing w:beforeAutospacing="0" w:afterAutospacing="0" w:line="300" w:lineRule="auto"/>
        <w:ind w:firstLine="420" w:firstLineChars="200"/>
        <w:jc w:val="center"/>
        <w:rPr>
          <w:rFonts w:ascii="仿宋" w:hAnsi="仿宋" w:eastAsia="仿宋" w:cs="仿宋"/>
          <w:color w:val="404040" w:themeColor="text1" w:themeTint="BF"/>
          <w:sz w:val="21"/>
          <w:szCs w:val="21"/>
          <w14:textFill>
            <w14:solidFill>
              <w14:schemeClr w14:val="tx1">
                <w14:lumMod w14:val="75000"/>
                <w14:lumOff w14:val="25000"/>
              </w14:schemeClr>
            </w14:solidFill>
          </w14:textFill>
        </w:rPr>
      </w:pPr>
    </w:p>
    <w:p>
      <w:pPr>
        <w:pStyle w:val="17"/>
        <w:widowControl/>
        <w:spacing w:beforeAutospacing="0" w:afterAutospacing="0" w:line="300" w:lineRule="auto"/>
        <w:ind w:firstLine="420" w:firstLineChars="200"/>
        <w:jc w:val="center"/>
        <w:rPr>
          <w:rFonts w:ascii="仿宋" w:hAnsi="仿宋" w:eastAsia="仿宋" w:cs="仿宋"/>
          <w:color w:val="404040" w:themeColor="text1" w:themeTint="BF"/>
          <w:sz w:val="21"/>
          <w:szCs w:val="21"/>
          <w14:textFill>
            <w14:solidFill>
              <w14:schemeClr w14:val="tx1">
                <w14:lumMod w14:val="75000"/>
                <w14:lumOff w14:val="25000"/>
              </w14:schemeClr>
            </w14:solidFill>
          </w14:textFill>
        </w:rPr>
      </w:pPr>
    </w:p>
    <w:p>
      <w:pPr>
        <w:pStyle w:val="17"/>
        <w:widowControl/>
        <w:spacing w:beforeAutospacing="0" w:afterAutospacing="0" w:line="300" w:lineRule="auto"/>
        <w:ind w:firstLine="420" w:firstLineChars="200"/>
        <w:jc w:val="center"/>
        <w:rPr>
          <w:rFonts w:ascii="仿宋" w:hAnsi="仿宋" w:eastAsia="仿宋" w:cs="仿宋"/>
          <w:color w:val="404040" w:themeColor="text1" w:themeTint="BF"/>
          <w:sz w:val="21"/>
          <w:szCs w:val="21"/>
          <w14:textFill>
            <w14:solidFill>
              <w14:schemeClr w14:val="tx1">
                <w14:lumMod w14:val="75000"/>
                <w14:lumOff w14:val="25000"/>
              </w14:schemeClr>
            </w14:solidFill>
          </w14:textFill>
        </w:rPr>
      </w:pPr>
    </w:p>
    <w:p>
      <w:pPr>
        <w:pStyle w:val="17"/>
        <w:widowControl/>
        <w:spacing w:beforeAutospacing="0" w:afterAutospacing="0" w:line="300" w:lineRule="auto"/>
        <w:jc w:val="both"/>
        <w:rPr>
          <w:rFonts w:ascii="仿宋" w:hAnsi="仿宋" w:eastAsia="仿宋" w:cs="仿宋"/>
          <w:color w:val="404040" w:themeColor="text1" w:themeTint="BF"/>
          <w:sz w:val="21"/>
          <w:szCs w:val="21"/>
          <w14:textFill>
            <w14:solidFill>
              <w14:schemeClr w14:val="tx1">
                <w14:lumMod w14:val="75000"/>
                <w14:lumOff w14:val="25000"/>
              </w14:schemeClr>
            </w14:solidFill>
          </w14:textFill>
        </w:rPr>
      </w:pPr>
    </w:p>
    <w:p>
      <w:pPr>
        <w:pStyle w:val="17"/>
        <w:widowControl/>
        <w:spacing w:beforeAutospacing="0" w:afterAutospacing="0" w:line="276" w:lineRule="auto"/>
        <w:ind w:firstLine="420" w:firstLineChars="200"/>
        <w:jc w:val="both"/>
        <w:rPr>
          <w:sz w:val="21"/>
          <w:szCs w:val="21"/>
        </w:rPr>
      </w:pPr>
      <w:r>
        <w:rPr>
          <w:rFonts w:hint="eastAsia" w:asciiTheme="minorEastAsia" w:hAnsiTheme="minorEastAsia" w:cstheme="minorEastAsia"/>
          <w:sz w:val="21"/>
          <w:szCs w:val="21"/>
        </w:rPr>
        <w:t>这之后，他们开始试水互联网，选择通过“</w:t>
      </w:r>
      <w:r>
        <w:rPr>
          <w:rStyle w:val="21"/>
          <w:rFonts w:hint="eastAsia" w:asciiTheme="minorEastAsia" w:hAnsiTheme="minorEastAsia" w:cstheme="minorEastAsia"/>
          <w:sz w:val="21"/>
          <w:szCs w:val="21"/>
        </w:rPr>
        <w:t>线下门店+线上门店</w:t>
      </w:r>
      <w:r>
        <w:rPr>
          <w:rFonts w:hint="eastAsia" w:asciiTheme="minorEastAsia" w:hAnsiTheme="minorEastAsia" w:cstheme="minorEastAsia"/>
          <w:sz w:val="21"/>
          <w:szCs w:val="21"/>
        </w:rPr>
        <w:t>”的方式进行转型。</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“公司如果不适应互联网时代的发展去做出改变，就无法满足客户需求。怎么跟上发展？”虎上智在这方面做了很多深度研究。</w:t>
      </w:r>
    </w:p>
    <w:p>
      <w:pPr>
        <w:pStyle w:val="17"/>
        <w:widowControl/>
        <w:spacing w:beforeAutospacing="0" w:afterAutospacing="0" w:line="276" w:lineRule="auto"/>
        <w:ind w:firstLine="420" w:firstLineChars="200"/>
        <w:jc w:val="both"/>
        <w:rPr>
          <w:rFonts w:asciiTheme="minorEastAsia" w:hAnsiTheme="minorEastAsia" w:cstheme="minorEastAsia"/>
          <w:sz w:val="21"/>
          <w:szCs w:val="21"/>
        </w:rPr>
      </w:pPr>
      <w:r>
        <w:rPr>
          <w:rFonts w:hint="eastAsia" w:asciiTheme="minorEastAsia" w:hAnsiTheme="minorEastAsia" w:cstheme="minorEastAsia"/>
          <w:sz w:val="21"/>
          <w:szCs w:val="21"/>
        </w:rPr>
        <w:t>石林相较于一、二线大城市，员工在业务素质、文化水平以及综合能力方面肯定会存在一定差距，所以更需要在提高员工效率上下足功夫。关于怎样提高员工效率，这确实是一个很现实的问题。</w:t>
      </w:r>
    </w:p>
    <w:p>
      <w:pPr>
        <w:pStyle w:val="17"/>
        <w:widowControl/>
        <w:spacing w:beforeAutospacing="0" w:afterAutospacing="0" w:line="276" w:lineRule="auto"/>
        <w:ind w:firstLine="420" w:firstLineChars="200"/>
        <w:jc w:val="both"/>
        <w:rPr>
          <w:rFonts w:asciiTheme="minorEastAsia" w:hAnsiTheme="minorEastAsia" w:cstheme="minorEastAsia"/>
          <w:sz w:val="21"/>
          <w:szCs w:val="21"/>
        </w:rPr>
      </w:pPr>
      <w:r>
        <w:rPr>
          <w:rFonts w:hint="eastAsia" w:asciiTheme="minorEastAsia" w:hAnsiTheme="minorEastAsia" w:cstheme="minorEastAsia"/>
          <w:sz w:val="21"/>
          <w:szCs w:val="21"/>
        </w:rPr>
        <w:t>团队成员做事情的成功率低，肯定会让团队的整体效率大打折扣，同时很有可能导致团队绩效也无法按时完成。要让员工意识到工作必须落地，养成以目标为导向的习惯，效率才能提上来。</w:t>
      </w:r>
    </w:p>
    <w:p>
      <w:pPr>
        <w:pStyle w:val="17"/>
        <w:widowControl/>
        <w:spacing w:beforeAutospacing="0" w:afterAutospacing="0" w:line="276" w:lineRule="auto"/>
        <w:ind w:firstLine="420" w:firstLineChars="200"/>
        <w:jc w:val="both"/>
        <w:rPr>
          <w:rFonts w:asciiTheme="minorEastAsia" w:hAnsiTheme="minorEastAsia" w:cstheme="minorEastAsia"/>
          <w:sz w:val="21"/>
          <w:szCs w:val="21"/>
        </w:rPr>
      </w:pPr>
      <w:r>
        <w:rPr>
          <w:rFonts w:hint="eastAsia" w:asciiTheme="minorEastAsia" w:hAnsiTheme="minorEastAsia" w:cstheme="minorEastAsia"/>
          <w:sz w:val="21"/>
          <w:szCs w:val="21"/>
        </w:rPr>
        <w:t>从16年开始使用微站至今，3年时间内，我们一直把微站当作一个</w:t>
      </w:r>
      <w:r>
        <w:rPr>
          <w:rStyle w:val="21"/>
          <w:rFonts w:hint="eastAsia" w:asciiTheme="minorEastAsia" w:hAnsiTheme="minorEastAsia" w:cstheme="minorEastAsia"/>
          <w:sz w:val="21"/>
          <w:szCs w:val="21"/>
        </w:rPr>
        <w:t>提高员工效率</w:t>
      </w:r>
      <w:r>
        <w:rPr>
          <w:rFonts w:hint="eastAsia" w:asciiTheme="minorEastAsia" w:hAnsiTheme="minorEastAsia" w:cstheme="minorEastAsia"/>
          <w:sz w:val="21"/>
          <w:szCs w:val="21"/>
        </w:rPr>
        <w:t>的突破口。目前微站使用下来很满意，无论是对公司的宣传还是后台的管理，效果都很显著。”</w:t>
      </w:r>
    </w:p>
    <w:p>
      <w:pPr>
        <w:pStyle w:val="17"/>
        <w:widowControl/>
        <w:spacing w:beforeAutospacing="0" w:afterAutospacing="0" w:line="276" w:lineRule="auto"/>
        <w:ind w:firstLine="420" w:firstLineChars="200"/>
        <w:jc w:val="both"/>
        <w:rPr>
          <w:rFonts w:asciiTheme="minorEastAsia" w:hAnsiTheme="minorEastAsia" w:cstheme="minorEastAsia"/>
          <w:sz w:val="21"/>
          <w:szCs w:val="21"/>
        </w:rPr>
      </w:pPr>
      <w:r>
        <w:rPr>
          <w:rFonts w:hint="eastAsia" w:asciiTheme="minorEastAsia" w:hAnsiTheme="minorEastAsia" w:cstheme="minorEastAsia"/>
          <w:sz w:val="21"/>
          <w:szCs w:val="21"/>
        </w:rPr>
        <w:t>他总结了微站带来的三大改变：</w:t>
      </w:r>
    </w:p>
    <w:p>
      <w:pPr>
        <w:pStyle w:val="17"/>
        <w:widowControl/>
        <w:spacing w:beforeAutospacing="0" w:afterAutospacing="0" w:line="276" w:lineRule="auto"/>
        <w:ind w:firstLine="420" w:firstLineChars="200"/>
        <w:jc w:val="both"/>
        <w:rPr>
          <w:rFonts w:asciiTheme="minorEastAsia" w:hAnsiTheme="minorEastAsia" w:cstheme="minorEastAsia"/>
          <w:sz w:val="21"/>
          <w:szCs w:val="21"/>
        </w:rPr>
      </w:pPr>
    </w:p>
    <w:p>
      <w:pPr>
        <w:pStyle w:val="17"/>
        <w:widowControl/>
        <w:spacing w:beforeAutospacing="0" w:afterAutospacing="0" w:line="276" w:lineRule="auto"/>
        <w:jc w:val="both"/>
        <w:rPr>
          <w:rFonts w:asciiTheme="minorEastAsia" w:hAnsiTheme="minorEastAsia" w:cstheme="minorEastAsia"/>
          <w:sz w:val="21"/>
          <w:szCs w:val="21"/>
        </w:rPr>
      </w:pPr>
      <w:r>
        <w:rPr>
          <w:rStyle w:val="21"/>
          <w:rFonts w:hint="eastAsia" w:asciiTheme="minorEastAsia" w:hAnsiTheme="minorEastAsia" w:cstheme="minorEastAsia"/>
          <w:sz w:val="21"/>
          <w:szCs w:val="21"/>
        </w:rPr>
        <w:t>其一：</w:t>
      </w:r>
      <w:r>
        <w:rPr>
          <w:rFonts w:hint="eastAsia" w:asciiTheme="minorEastAsia" w:hAnsiTheme="minorEastAsia" w:cstheme="minorEastAsia"/>
          <w:sz w:val="21"/>
          <w:szCs w:val="21"/>
        </w:rPr>
        <w:t>微站将公司内部的租售房源和服务最大程度地展示给了客户。</w:t>
      </w:r>
    </w:p>
    <w:p>
      <w:pPr>
        <w:pStyle w:val="17"/>
        <w:widowControl/>
        <w:spacing w:beforeAutospacing="0" w:afterAutospacing="0" w:line="276" w:lineRule="auto"/>
        <w:ind w:firstLine="420" w:firstLineChars="200"/>
        <w:jc w:val="both"/>
        <w:rPr>
          <w:rFonts w:asciiTheme="minorEastAsia" w:hAnsiTheme="minorEastAsia" w:cstheme="minorEastAsia"/>
          <w:sz w:val="21"/>
          <w:szCs w:val="21"/>
        </w:rPr>
      </w:pPr>
      <w:r>
        <w:rPr>
          <w:rFonts w:hint="eastAsia" w:asciiTheme="minorEastAsia" w:hAnsiTheme="minorEastAsia" w:cstheme="minorEastAsia"/>
          <w:sz w:val="21"/>
          <w:szCs w:val="21"/>
        </w:rPr>
        <w:t>“客户来咨询，我们通常会添加客户微信，参考他们对房源的需求，例如价格、地段、户型等，再推送合适房源。</w:t>
      </w:r>
    </w:p>
    <w:p>
      <w:pPr>
        <w:pStyle w:val="17"/>
        <w:widowControl/>
        <w:spacing w:beforeAutospacing="0" w:afterAutospacing="0" w:line="276" w:lineRule="auto"/>
        <w:ind w:firstLine="420" w:firstLineChars="200"/>
        <w:jc w:val="both"/>
        <w:rPr>
          <w:rFonts w:asciiTheme="minorEastAsia" w:hAnsiTheme="minorEastAsia" w:cstheme="minorEastAsia"/>
          <w:sz w:val="21"/>
          <w:szCs w:val="21"/>
        </w:rPr>
      </w:pPr>
      <w:r>
        <w:rPr>
          <w:rFonts w:hint="eastAsia" w:asciiTheme="minorEastAsia" w:hAnsiTheme="minorEastAsia" w:cstheme="minorEastAsia"/>
          <w:sz w:val="21"/>
          <w:szCs w:val="21"/>
        </w:rPr>
        <w:t>当然客户也可以直接进入我们的微站浏览房源，自主挑选，有满意的就可以直接预约看房。</w:t>
      </w:r>
    </w:p>
    <w:p>
      <w:pPr>
        <w:pStyle w:val="17"/>
        <w:widowControl/>
        <w:spacing w:beforeAutospacing="0" w:afterAutospacing="0" w:line="276" w:lineRule="auto"/>
        <w:ind w:firstLine="420" w:firstLineChars="200"/>
        <w:jc w:val="both"/>
        <w:rPr>
          <w:rFonts w:asciiTheme="minorEastAsia" w:hAnsiTheme="minorEastAsia" w:cstheme="minorEastAsia"/>
          <w:sz w:val="21"/>
          <w:szCs w:val="21"/>
        </w:rPr>
      </w:pPr>
      <w:r>
        <w:rPr>
          <w:rFonts w:hint="eastAsia" w:asciiTheme="minorEastAsia" w:hAnsiTheme="minorEastAsia" w:cstheme="minorEastAsia"/>
          <w:sz w:val="21"/>
          <w:szCs w:val="21"/>
        </w:rPr>
        <w:t>因为绝大部分客户之前从未接触过类似于微站这样的新方式，接触后都感觉很新颖。</w:t>
      </w:r>
    </w:p>
    <w:p>
      <w:pPr>
        <w:pStyle w:val="17"/>
        <w:widowControl/>
        <w:spacing w:beforeAutospacing="0" w:afterAutospacing="0" w:line="276" w:lineRule="auto"/>
        <w:ind w:firstLine="420" w:firstLineChars="200"/>
        <w:jc w:val="both"/>
        <w:rPr>
          <w:rFonts w:asciiTheme="minorEastAsia" w:hAnsiTheme="minorEastAsia" w:cstheme="minorEastAsia"/>
          <w:sz w:val="21"/>
          <w:szCs w:val="21"/>
        </w:rPr>
      </w:pPr>
      <w:r>
        <w:rPr>
          <w:rFonts w:hint="eastAsia" w:asciiTheme="minorEastAsia" w:hAnsiTheme="minorEastAsia" w:cstheme="minorEastAsia"/>
          <w:sz w:val="21"/>
          <w:szCs w:val="21"/>
        </w:rPr>
        <w:t>客户使用下来对微站的</w:t>
      </w:r>
      <w:r>
        <w:rPr>
          <w:rStyle w:val="21"/>
          <w:rFonts w:hint="eastAsia" w:asciiTheme="minorEastAsia" w:hAnsiTheme="minorEastAsia" w:cstheme="minorEastAsia"/>
          <w:sz w:val="21"/>
          <w:szCs w:val="21"/>
        </w:rPr>
        <w:t>评价</w:t>
      </w:r>
      <w:r>
        <w:rPr>
          <w:rFonts w:hint="eastAsia" w:asciiTheme="minorEastAsia" w:hAnsiTheme="minorEastAsia" w:cstheme="minorEastAsia"/>
          <w:sz w:val="21"/>
          <w:szCs w:val="21"/>
        </w:rPr>
        <w:t>是方便又好用，通过手机就能了解整个县城大部分的房源出租以及销售情况，还可以直接浏览房源图片，所以反馈都不错。”</w:t>
      </w:r>
    </w:p>
    <w:p>
      <w:pPr>
        <w:pStyle w:val="17"/>
        <w:widowControl/>
        <w:spacing w:beforeAutospacing="0" w:afterAutospacing="0" w:line="276" w:lineRule="auto"/>
        <w:jc w:val="both"/>
        <w:rPr>
          <w:rFonts w:asciiTheme="minorEastAsia" w:hAnsiTheme="minorEastAsia" w:cstheme="minorEastAsia"/>
          <w:sz w:val="21"/>
          <w:szCs w:val="21"/>
        </w:rPr>
      </w:pPr>
      <w:r>
        <w:rPr>
          <w:rStyle w:val="21"/>
          <w:rFonts w:hint="eastAsia" w:asciiTheme="minorEastAsia" w:hAnsiTheme="minorEastAsia" w:cstheme="minorEastAsia"/>
          <w:sz w:val="21"/>
          <w:szCs w:val="21"/>
        </w:rPr>
        <w:t>其二：</w:t>
      </w:r>
      <w:r>
        <w:rPr>
          <w:rFonts w:hint="eastAsia" w:asciiTheme="minorEastAsia" w:hAnsiTheme="minorEastAsia" w:cstheme="minorEastAsia"/>
          <w:sz w:val="21"/>
          <w:szCs w:val="21"/>
        </w:rPr>
        <w:t>员工使用微站，工作更加简便快捷，提高了工作效率和积极性。</w:t>
      </w:r>
    </w:p>
    <w:p>
      <w:pPr>
        <w:pStyle w:val="17"/>
        <w:widowControl/>
        <w:spacing w:beforeAutospacing="0" w:afterAutospacing="0" w:line="276" w:lineRule="auto"/>
        <w:ind w:firstLine="420" w:firstLineChars="200"/>
        <w:jc w:val="both"/>
        <w:rPr>
          <w:rFonts w:asciiTheme="minorEastAsia" w:hAnsiTheme="minorEastAsia" w:cstheme="minorEastAsia"/>
          <w:sz w:val="21"/>
          <w:szCs w:val="21"/>
        </w:rPr>
      </w:pPr>
      <w:r>
        <w:rPr>
          <w:rFonts w:hint="eastAsia" w:asciiTheme="minorEastAsia" w:hAnsiTheme="minorEastAsia" w:cstheme="minorEastAsia"/>
          <w:sz w:val="21"/>
          <w:szCs w:val="21"/>
        </w:rPr>
        <w:t>“开通微站后，可以通过微站直接搜索查看每套房源的具体信息，不管员工在家还是在外，都能将合适的房源通过</w:t>
      </w:r>
      <w:r>
        <w:rPr>
          <w:rStyle w:val="21"/>
          <w:rFonts w:hint="eastAsia" w:asciiTheme="minorEastAsia" w:hAnsiTheme="minorEastAsia" w:cstheme="minorEastAsia"/>
          <w:sz w:val="21"/>
          <w:szCs w:val="21"/>
        </w:rPr>
        <w:t>专属分享</w:t>
      </w:r>
      <w:r>
        <w:rPr>
          <w:rFonts w:hint="eastAsia" w:asciiTheme="minorEastAsia" w:hAnsiTheme="minorEastAsia" w:cstheme="minorEastAsia"/>
          <w:sz w:val="21"/>
          <w:szCs w:val="21"/>
        </w:rPr>
        <w:t>发给客户。</w:t>
      </w:r>
    </w:p>
    <w:p>
      <w:pPr>
        <w:pStyle w:val="17"/>
        <w:widowControl/>
        <w:spacing w:beforeAutospacing="0" w:afterAutospacing="0" w:line="276" w:lineRule="auto"/>
        <w:ind w:firstLine="420" w:firstLineChars="200"/>
        <w:jc w:val="both"/>
        <w:rPr>
          <w:rFonts w:asciiTheme="minorEastAsia" w:hAnsiTheme="minorEastAsia" w:cstheme="minorEastAsia"/>
          <w:sz w:val="21"/>
          <w:szCs w:val="21"/>
        </w:rPr>
      </w:pPr>
      <w:r>
        <w:rPr>
          <w:rFonts w:hint="eastAsia" w:asciiTheme="minorEastAsia" w:hAnsiTheme="minorEastAsia" w:cstheme="minorEastAsia"/>
          <w:sz w:val="21"/>
          <w:szCs w:val="21"/>
        </w:rPr>
        <w:t>客户在微信上打开房源链接就能直接查看房源的详细信息和经纪人的联系方式，还能通过微聊直接向经纪人咨询，更大限度地满足了员工与客户沟通交流的工作需求。”</w:t>
      </w:r>
    </w:p>
    <w:p>
      <w:pPr>
        <w:pStyle w:val="17"/>
        <w:widowControl/>
        <w:spacing w:beforeAutospacing="0" w:afterAutospacing="0" w:line="276" w:lineRule="auto"/>
        <w:ind w:firstLine="420" w:firstLineChars="200"/>
        <w:jc w:val="both"/>
        <w:rPr>
          <w:rFonts w:asciiTheme="minorEastAsia" w:hAnsiTheme="minorEastAsia" w:cstheme="minorEastAsia"/>
          <w:sz w:val="21"/>
          <w:szCs w:val="21"/>
        </w:rPr>
      </w:pPr>
    </w:p>
    <w:p>
      <w:pPr>
        <w:pStyle w:val="17"/>
        <w:widowControl/>
        <w:spacing w:beforeAutospacing="0" w:afterAutospacing="0" w:line="276" w:lineRule="auto"/>
        <w:jc w:val="both"/>
        <w:rPr>
          <w:rFonts w:ascii="仿宋" w:hAnsi="仿宋" w:eastAsia="仿宋" w:cs="仿宋"/>
          <w:color w:val="404040" w:themeColor="text1" w:themeTint="BF"/>
          <w14:textFill>
            <w14:solidFill>
              <w14:schemeClr w14:val="tx1">
                <w14:lumMod w14:val="75000"/>
                <w14:lumOff w14:val="25000"/>
              </w14:schemeClr>
            </w14:solidFill>
          </w14:textFill>
        </w:rPr>
      </w:pPr>
      <w:r>
        <w:rPr>
          <w:rStyle w:val="21"/>
          <w:rFonts w:hint="eastAsia" w:asciiTheme="minorEastAsia" w:hAnsiTheme="minorEastAsia" w:cstheme="minorEastAsia"/>
          <w:sz w:val="21"/>
          <w:szCs w:val="21"/>
        </w:rPr>
        <w:t>其三：</w:t>
      </w:r>
      <w:r>
        <w:rPr>
          <w:rFonts w:hint="eastAsia" w:asciiTheme="minorEastAsia" w:hAnsiTheme="minorEastAsia" w:cstheme="minorEastAsia"/>
          <w:sz w:val="21"/>
          <w:szCs w:val="21"/>
        </w:rPr>
        <w:t>微站方便公司管理，</w:t>
      </w:r>
      <w:r>
        <w:rPr>
          <w:rStyle w:val="21"/>
          <w:rFonts w:hint="eastAsia" w:asciiTheme="minorEastAsia" w:hAnsiTheme="minorEastAsia" w:cstheme="minorEastAsia"/>
          <w:sz w:val="21"/>
          <w:szCs w:val="21"/>
        </w:rPr>
        <w:t>运营数据</w:t>
      </w:r>
      <w:r>
        <w:rPr>
          <w:rFonts w:hint="eastAsia" w:asciiTheme="minorEastAsia" w:hAnsiTheme="minorEastAsia" w:cstheme="minorEastAsia"/>
          <w:sz w:val="21"/>
          <w:szCs w:val="21"/>
        </w:rPr>
        <w:t>都是</w:t>
      </w:r>
      <w:r>
        <w:rPr>
          <w:rStyle w:val="21"/>
          <w:rFonts w:hint="eastAsia" w:asciiTheme="minorEastAsia" w:hAnsiTheme="minorEastAsia" w:cstheme="minorEastAsia"/>
          <w:sz w:val="21"/>
          <w:szCs w:val="21"/>
        </w:rPr>
        <w:t>可视化</w:t>
      </w:r>
      <w:r>
        <w:rPr>
          <w:rFonts w:hint="eastAsia" w:asciiTheme="minorEastAsia" w:hAnsiTheme="minorEastAsia" w:cstheme="minorEastAsia"/>
          <w:sz w:val="21"/>
          <w:szCs w:val="21"/>
        </w:rPr>
        <w:t>的，每天都能通过微站后台的数据统计实时分析当日的交易情况。</w:t>
      </w:r>
    </w:p>
    <w:p>
      <w:pPr>
        <w:pStyle w:val="17"/>
        <w:widowControl/>
        <w:spacing w:beforeAutospacing="0" w:afterAutospacing="0"/>
        <w:jc w:val="both"/>
        <w:rPr>
          <w:rFonts w:ascii="仿宋" w:hAnsi="仿宋" w:eastAsia="仿宋" w:cs="仿宋"/>
          <w:color w:val="404040" w:themeColor="text1" w:themeTint="BF"/>
          <w14:textFill>
            <w14:solidFill>
              <w14:schemeClr w14:val="tx1">
                <w14:lumMod w14:val="75000"/>
                <w14:lumOff w14:val="25000"/>
              </w14:schemeClr>
            </w14:solidFill>
          </w14:textFill>
        </w:rPr>
      </w:pPr>
    </w:p>
    <w:tbl>
      <w:tblPr>
        <w:tblStyle w:val="18"/>
        <w:tblW w:w="9760" w:type="dxa"/>
        <w:jc w:val="center"/>
        <w:tblInd w:w="0" w:type="dxa"/>
        <w:tblLayout w:type="fixed"/>
        <w:tblCellMar>
          <w:top w:w="0" w:type="dxa"/>
          <w:left w:w="0" w:type="dxa"/>
          <w:bottom w:w="0" w:type="dxa"/>
          <w:right w:w="0" w:type="dxa"/>
        </w:tblCellMar>
      </w:tblPr>
      <w:tblGrid>
        <w:gridCol w:w="2322"/>
        <w:gridCol w:w="2043"/>
        <w:gridCol w:w="2364"/>
        <w:gridCol w:w="3031"/>
      </w:tblGrid>
      <w:tr>
        <w:tblPrEx>
          <w:tblLayout w:type="fixed"/>
          <w:tblCellMar>
            <w:top w:w="0" w:type="dxa"/>
            <w:left w:w="0" w:type="dxa"/>
            <w:bottom w:w="0" w:type="dxa"/>
            <w:right w:w="0" w:type="dxa"/>
          </w:tblCellMar>
        </w:tblPrEx>
        <w:trPr>
          <w:trHeight w:val="292" w:hRule="atLeast"/>
          <w:jc w:val="center"/>
        </w:trPr>
        <w:tc>
          <w:tcPr>
            <w:tcW w:w="9760" w:type="dxa"/>
            <w:gridSpan w:val="4"/>
            <w:tcBorders>
              <w:top w:val="single" w:color="000000" w:sz="4" w:space="0"/>
              <w:left w:val="single" w:color="000000" w:sz="4" w:space="0"/>
              <w:bottom w:val="single" w:color="000000" w:sz="4" w:space="0"/>
              <w:right w:val="single" w:color="000000" w:sz="4" w:space="0"/>
            </w:tcBorders>
            <w:shd w:val="clear" w:color="auto" w:fill="0070C0"/>
            <w:tcMar>
              <w:top w:w="75" w:type="dxa"/>
              <w:left w:w="150" w:type="dxa"/>
              <w:bottom w:w="75" w:type="dxa"/>
              <w:right w:w="150" w:type="dxa"/>
            </w:tcMar>
            <w:vAlign w:val="center"/>
          </w:tcPr>
          <w:p>
            <w:pPr>
              <w:widowControl/>
              <w:wordWrap w:val="0"/>
              <w:jc w:val="center"/>
              <w:textAlignment w:val="center"/>
              <w:rPr>
                <w:rFonts w:ascii="仿宋" w:hAnsi="仿宋" w:eastAsia="仿宋" w:cs="仿宋"/>
                <w:b/>
                <w:color w:val="404040" w:themeColor="text1" w:themeTint="BF"/>
                <w:sz w:val="24"/>
                <w14:textFill>
                  <w14:solidFill>
                    <w14:schemeClr w14:val="tx1">
                      <w14:lumMod w14:val="75000"/>
                      <w14:lumOff w14:val="25000"/>
                    </w14:schemeClr>
                  </w14:solidFill>
                </w14:textFill>
              </w:rPr>
            </w:pPr>
            <w:r>
              <w:rPr>
                <w:rFonts w:hint="eastAsia" w:ascii="仿宋" w:hAnsi="仿宋" w:eastAsia="仿宋" w:cs="仿宋"/>
                <w:b/>
                <w:color w:val="FFFFFF" w:themeColor="background1"/>
                <w:kern w:val="0"/>
                <w:sz w:val="24"/>
                <w:lang w:bidi="ar"/>
                <w14:textFill>
                  <w14:solidFill>
                    <w14:schemeClr w14:val="bg1"/>
                  </w14:solidFill>
                </w14:textFill>
              </w:rPr>
              <w:t>云南石林紫钻房产--微站访问量</w:t>
            </w:r>
          </w:p>
        </w:tc>
      </w:tr>
      <w:tr>
        <w:tblPrEx>
          <w:tblLayout w:type="fixed"/>
          <w:tblCellMar>
            <w:top w:w="0" w:type="dxa"/>
            <w:left w:w="0" w:type="dxa"/>
            <w:bottom w:w="0" w:type="dxa"/>
            <w:right w:w="0" w:type="dxa"/>
          </w:tblCellMar>
        </w:tblPrEx>
        <w:trPr>
          <w:trHeight w:val="442" w:hRule="atLeast"/>
          <w:jc w:val="center"/>
        </w:trPr>
        <w:tc>
          <w:tcPr>
            <w:tcW w:w="2322" w:type="dxa"/>
            <w:tcBorders>
              <w:top w:val="single" w:color="000000" w:sz="4" w:space="0"/>
              <w:left w:val="single" w:color="000000" w:sz="4" w:space="0"/>
              <w:bottom w:val="single" w:color="000000" w:sz="4" w:space="0"/>
              <w:right w:val="single" w:color="000000" w:sz="4" w:space="0"/>
            </w:tcBorders>
            <w:shd w:val="clear" w:color="auto" w:fill="ECECEC"/>
            <w:tcMar>
              <w:top w:w="75" w:type="dxa"/>
              <w:left w:w="150" w:type="dxa"/>
              <w:bottom w:w="75" w:type="dxa"/>
              <w:right w:w="150" w:type="dxa"/>
            </w:tcMar>
            <w:vAlign w:val="center"/>
          </w:tcPr>
          <w:p>
            <w:pPr>
              <w:widowControl/>
              <w:spacing w:line="120" w:lineRule="auto"/>
              <w:jc w:val="center"/>
              <w:textAlignment w:val="center"/>
              <w:rPr>
                <w:rFonts w:asciiTheme="minorEastAsia" w:hAnsiTheme="minorEastAsia" w:cstheme="minorEastAsia"/>
                <w:b/>
                <w:sz w:val="18"/>
                <w:szCs w:val="18"/>
              </w:rPr>
            </w:pPr>
            <w:r>
              <w:rPr>
                <w:rFonts w:hint="eastAsia" w:asciiTheme="minorEastAsia" w:hAnsiTheme="minorEastAsia" w:cstheme="minorEastAsia"/>
                <w:b/>
                <w:kern w:val="0"/>
                <w:sz w:val="18"/>
                <w:szCs w:val="18"/>
                <w:lang w:bidi="ar"/>
              </w:rPr>
              <w:t>时间</w:t>
            </w:r>
          </w:p>
        </w:tc>
        <w:tc>
          <w:tcPr>
            <w:tcW w:w="2043" w:type="dxa"/>
            <w:tcBorders>
              <w:top w:val="single" w:color="000000" w:sz="4" w:space="0"/>
              <w:left w:val="single" w:color="000000" w:sz="4" w:space="0"/>
              <w:bottom w:val="single" w:color="000000" w:sz="4" w:space="0"/>
              <w:right w:val="single" w:color="000000" w:sz="4" w:space="0"/>
            </w:tcBorders>
            <w:shd w:val="clear" w:color="auto" w:fill="ECECEC"/>
            <w:tcMar>
              <w:top w:w="75" w:type="dxa"/>
              <w:left w:w="150" w:type="dxa"/>
              <w:bottom w:w="75" w:type="dxa"/>
              <w:right w:w="150" w:type="dxa"/>
            </w:tcMar>
            <w:vAlign w:val="center"/>
          </w:tcPr>
          <w:p>
            <w:pPr>
              <w:widowControl/>
              <w:spacing w:line="120" w:lineRule="auto"/>
              <w:jc w:val="center"/>
              <w:textAlignment w:val="center"/>
              <w:rPr>
                <w:rFonts w:asciiTheme="minorEastAsia" w:hAnsiTheme="minorEastAsia" w:cstheme="minorEastAsia"/>
                <w:b/>
                <w:sz w:val="18"/>
                <w:szCs w:val="18"/>
              </w:rPr>
            </w:pPr>
            <w:r>
              <w:rPr>
                <w:rFonts w:hint="eastAsia" w:asciiTheme="minorEastAsia" w:hAnsiTheme="minorEastAsia" w:cstheme="minorEastAsia"/>
                <w:b/>
                <w:kern w:val="0"/>
                <w:sz w:val="18"/>
                <w:szCs w:val="18"/>
                <w:lang w:bidi="ar"/>
              </w:rPr>
              <w:t>今日访问</w:t>
            </w:r>
          </w:p>
        </w:tc>
        <w:tc>
          <w:tcPr>
            <w:tcW w:w="2364" w:type="dxa"/>
            <w:tcBorders>
              <w:top w:val="single" w:color="000000" w:sz="4" w:space="0"/>
              <w:left w:val="single" w:color="000000" w:sz="4" w:space="0"/>
              <w:bottom w:val="single" w:color="000000" w:sz="4" w:space="0"/>
              <w:right w:val="single" w:color="000000" w:sz="4" w:space="0"/>
            </w:tcBorders>
            <w:shd w:val="clear" w:color="auto" w:fill="ECECEC"/>
            <w:tcMar>
              <w:top w:w="75" w:type="dxa"/>
              <w:left w:w="150" w:type="dxa"/>
              <w:bottom w:w="75" w:type="dxa"/>
              <w:right w:w="150" w:type="dxa"/>
            </w:tcMar>
            <w:vAlign w:val="center"/>
          </w:tcPr>
          <w:p>
            <w:pPr>
              <w:widowControl/>
              <w:spacing w:line="120" w:lineRule="auto"/>
              <w:jc w:val="center"/>
              <w:textAlignment w:val="center"/>
              <w:rPr>
                <w:rFonts w:asciiTheme="minorEastAsia" w:hAnsiTheme="minorEastAsia" w:cstheme="minorEastAsia"/>
                <w:b/>
                <w:sz w:val="18"/>
                <w:szCs w:val="18"/>
              </w:rPr>
            </w:pPr>
            <w:r>
              <w:rPr>
                <w:rFonts w:hint="eastAsia" w:asciiTheme="minorEastAsia" w:hAnsiTheme="minorEastAsia" w:cstheme="minorEastAsia"/>
                <w:b/>
                <w:kern w:val="0"/>
                <w:sz w:val="18"/>
                <w:szCs w:val="18"/>
                <w:lang w:bidi="ar"/>
              </w:rPr>
              <w:t>总访问量</w:t>
            </w:r>
          </w:p>
        </w:tc>
        <w:tc>
          <w:tcPr>
            <w:tcW w:w="3031" w:type="dxa"/>
            <w:tcBorders>
              <w:top w:val="single" w:color="000000" w:sz="4" w:space="0"/>
              <w:left w:val="single" w:color="000000" w:sz="4" w:space="0"/>
              <w:bottom w:val="single" w:color="000000" w:sz="4" w:space="0"/>
              <w:right w:val="single" w:color="000000" w:sz="4" w:space="0"/>
            </w:tcBorders>
            <w:shd w:val="clear" w:color="auto" w:fill="ECECEC"/>
            <w:tcMar>
              <w:top w:w="75" w:type="dxa"/>
              <w:left w:w="150" w:type="dxa"/>
              <w:bottom w:w="75" w:type="dxa"/>
              <w:right w:w="150" w:type="dxa"/>
            </w:tcMar>
            <w:vAlign w:val="center"/>
          </w:tcPr>
          <w:p>
            <w:pPr>
              <w:widowControl/>
              <w:spacing w:line="120" w:lineRule="auto"/>
              <w:jc w:val="center"/>
              <w:textAlignment w:val="center"/>
              <w:rPr>
                <w:rFonts w:asciiTheme="minorEastAsia" w:hAnsiTheme="minorEastAsia" w:cstheme="minorEastAsia"/>
                <w:b/>
                <w:sz w:val="18"/>
                <w:szCs w:val="18"/>
              </w:rPr>
            </w:pPr>
            <w:r>
              <w:rPr>
                <w:rFonts w:hint="eastAsia" w:asciiTheme="minorEastAsia" w:hAnsiTheme="minorEastAsia" w:cstheme="minorEastAsia"/>
                <w:b/>
                <w:kern w:val="0"/>
                <w:sz w:val="18"/>
                <w:szCs w:val="18"/>
                <w:lang w:bidi="ar"/>
              </w:rPr>
              <w:t>最后访问</w:t>
            </w:r>
          </w:p>
        </w:tc>
      </w:tr>
      <w:tr>
        <w:tblPrEx>
          <w:tblLayout w:type="fixed"/>
          <w:tblCellMar>
            <w:top w:w="0" w:type="dxa"/>
            <w:left w:w="0" w:type="dxa"/>
            <w:bottom w:w="0" w:type="dxa"/>
            <w:right w:w="0" w:type="dxa"/>
          </w:tblCellMar>
        </w:tblPrEx>
        <w:trPr>
          <w:trHeight w:val="512" w:hRule="atLeast"/>
          <w:jc w:val="center"/>
        </w:trPr>
        <w:tc>
          <w:tcPr>
            <w:tcW w:w="2322" w:type="dxa"/>
            <w:tcBorders>
              <w:top w:val="single" w:color="000000" w:sz="4" w:space="0"/>
              <w:left w:val="single" w:color="000000" w:sz="4" w:space="0"/>
              <w:bottom w:val="single" w:color="000000" w:sz="4" w:space="0"/>
              <w:right w:val="single" w:color="000000" w:sz="4" w:space="0"/>
            </w:tcBorders>
            <w:shd w:val="clear" w:color="auto" w:fill="FFFFFF"/>
            <w:tcMar>
              <w:top w:w="75" w:type="dxa"/>
              <w:left w:w="150" w:type="dxa"/>
              <w:bottom w:w="75" w:type="dxa"/>
              <w:right w:w="150" w:type="dxa"/>
            </w:tcMar>
            <w:vAlign w:val="center"/>
          </w:tcPr>
          <w:p>
            <w:pPr>
              <w:widowControl/>
              <w:spacing w:line="120" w:lineRule="auto"/>
              <w:jc w:val="center"/>
              <w:textAlignment w:val="center"/>
              <w:rPr>
                <w:rFonts w:asciiTheme="minorEastAsia" w:hAnsiTheme="minorEastAsia" w:cstheme="minorEastAsia"/>
                <w:sz w:val="18"/>
                <w:szCs w:val="18"/>
              </w:rPr>
            </w:pPr>
            <w:r>
              <w:rPr>
                <w:rFonts w:hint="eastAsia" w:asciiTheme="minorEastAsia" w:hAnsiTheme="minorEastAsia" w:cstheme="minorEastAsia"/>
                <w:kern w:val="0"/>
                <w:sz w:val="18"/>
                <w:szCs w:val="18"/>
                <w:lang w:bidi="ar"/>
              </w:rPr>
              <w:t>2018/6/16</w:t>
            </w:r>
          </w:p>
        </w:tc>
        <w:tc>
          <w:tcPr>
            <w:tcW w:w="2043" w:type="dxa"/>
            <w:tcBorders>
              <w:top w:val="single" w:color="000000" w:sz="4" w:space="0"/>
              <w:left w:val="single" w:color="000000" w:sz="4" w:space="0"/>
              <w:bottom w:val="single" w:color="000000" w:sz="4" w:space="0"/>
              <w:right w:val="single" w:color="000000" w:sz="4" w:space="0"/>
            </w:tcBorders>
            <w:shd w:val="clear" w:color="auto" w:fill="FFFFFF"/>
            <w:tcMar>
              <w:top w:w="75" w:type="dxa"/>
              <w:left w:w="150" w:type="dxa"/>
              <w:bottom w:w="75" w:type="dxa"/>
              <w:right w:w="150" w:type="dxa"/>
            </w:tcMar>
            <w:vAlign w:val="center"/>
          </w:tcPr>
          <w:p>
            <w:pPr>
              <w:widowControl/>
              <w:spacing w:line="120" w:lineRule="auto"/>
              <w:jc w:val="center"/>
              <w:textAlignment w:val="center"/>
              <w:rPr>
                <w:rFonts w:asciiTheme="minorEastAsia" w:hAnsiTheme="minorEastAsia" w:cstheme="minorEastAsia"/>
                <w:sz w:val="18"/>
                <w:szCs w:val="18"/>
              </w:rPr>
            </w:pPr>
            <w:r>
              <w:rPr>
                <w:rFonts w:hint="eastAsia" w:asciiTheme="minorEastAsia" w:hAnsiTheme="minorEastAsia" w:cstheme="minorEastAsia"/>
                <w:kern w:val="0"/>
                <w:sz w:val="18"/>
                <w:szCs w:val="18"/>
                <w:lang w:bidi="ar"/>
              </w:rPr>
              <w:t>2350</w:t>
            </w:r>
          </w:p>
        </w:tc>
        <w:tc>
          <w:tcPr>
            <w:tcW w:w="2364" w:type="dxa"/>
            <w:tcBorders>
              <w:top w:val="single" w:color="000000" w:sz="4" w:space="0"/>
              <w:left w:val="single" w:color="000000" w:sz="4" w:space="0"/>
              <w:bottom w:val="single" w:color="000000" w:sz="4" w:space="0"/>
              <w:right w:val="single" w:color="000000" w:sz="4" w:space="0"/>
            </w:tcBorders>
            <w:shd w:val="clear" w:color="auto" w:fill="FFFFFF"/>
            <w:tcMar>
              <w:top w:w="75" w:type="dxa"/>
              <w:left w:w="150" w:type="dxa"/>
              <w:bottom w:w="75" w:type="dxa"/>
              <w:right w:w="150" w:type="dxa"/>
            </w:tcMar>
            <w:vAlign w:val="center"/>
          </w:tcPr>
          <w:p>
            <w:pPr>
              <w:widowControl/>
              <w:spacing w:line="120" w:lineRule="auto"/>
              <w:jc w:val="center"/>
              <w:textAlignment w:val="center"/>
              <w:rPr>
                <w:rFonts w:asciiTheme="minorEastAsia" w:hAnsiTheme="minorEastAsia" w:cstheme="minorEastAsia"/>
                <w:sz w:val="18"/>
                <w:szCs w:val="18"/>
              </w:rPr>
            </w:pPr>
            <w:r>
              <w:rPr>
                <w:rFonts w:hint="eastAsia" w:asciiTheme="minorEastAsia" w:hAnsiTheme="minorEastAsia" w:cstheme="minorEastAsia"/>
                <w:kern w:val="0"/>
                <w:sz w:val="18"/>
                <w:szCs w:val="18"/>
                <w:lang w:bidi="ar"/>
              </w:rPr>
              <w:t>709760</w:t>
            </w:r>
          </w:p>
        </w:tc>
        <w:tc>
          <w:tcPr>
            <w:tcW w:w="3031" w:type="dxa"/>
            <w:tcBorders>
              <w:top w:val="single" w:color="000000" w:sz="4" w:space="0"/>
              <w:left w:val="single" w:color="000000" w:sz="4" w:space="0"/>
              <w:bottom w:val="single" w:color="000000" w:sz="4" w:space="0"/>
              <w:right w:val="single" w:color="000000" w:sz="4" w:space="0"/>
            </w:tcBorders>
            <w:shd w:val="clear" w:color="auto" w:fill="FFFFFF"/>
            <w:tcMar>
              <w:top w:w="75" w:type="dxa"/>
              <w:left w:w="150" w:type="dxa"/>
              <w:bottom w:w="75" w:type="dxa"/>
              <w:right w:w="150" w:type="dxa"/>
            </w:tcMar>
            <w:vAlign w:val="center"/>
          </w:tcPr>
          <w:p>
            <w:pPr>
              <w:widowControl/>
              <w:wordWrap w:val="0"/>
              <w:spacing w:line="120" w:lineRule="auto"/>
              <w:jc w:val="center"/>
              <w:textAlignment w:val="center"/>
              <w:rPr>
                <w:rFonts w:asciiTheme="minorEastAsia" w:hAnsiTheme="minorEastAsia" w:cstheme="minorEastAsia"/>
                <w:sz w:val="18"/>
                <w:szCs w:val="18"/>
              </w:rPr>
            </w:pPr>
            <w:r>
              <w:rPr>
                <w:rFonts w:hint="eastAsia" w:asciiTheme="minorEastAsia" w:hAnsiTheme="minorEastAsia" w:cstheme="minorEastAsia"/>
                <w:kern w:val="0"/>
                <w:sz w:val="18"/>
                <w:szCs w:val="18"/>
                <w:lang w:bidi="ar"/>
              </w:rPr>
              <w:t>2018/6/17 0:34</w:t>
            </w:r>
          </w:p>
        </w:tc>
      </w:tr>
      <w:tr>
        <w:tblPrEx>
          <w:tblLayout w:type="fixed"/>
          <w:tblCellMar>
            <w:top w:w="0" w:type="dxa"/>
            <w:left w:w="0" w:type="dxa"/>
            <w:bottom w:w="0" w:type="dxa"/>
            <w:right w:w="0" w:type="dxa"/>
          </w:tblCellMar>
        </w:tblPrEx>
        <w:trPr>
          <w:trHeight w:val="522" w:hRule="atLeast"/>
          <w:jc w:val="center"/>
        </w:trPr>
        <w:tc>
          <w:tcPr>
            <w:tcW w:w="2322" w:type="dxa"/>
            <w:tcBorders>
              <w:top w:val="single" w:color="000000" w:sz="4" w:space="0"/>
              <w:left w:val="single" w:color="000000" w:sz="4" w:space="0"/>
              <w:bottom w:val="single" w:color="000000" w:sz="4" w:space="0"/>
              <w:right w:val="single" w:color="000000" w:sz="4" w:space="0"/>
            </w:tcBorders>
            <w:shd w:val="clear" w:color="auto" w:fill="FBFBFB"/>
            <w:tcMar>
              <w:top w:w="75" w:type="dxa"/>
              <w:left w:w="150" w:type="dxa"/>
              <w:bottom w:w="75" w:type="dxa"/>
              <w:right w:w="150" w:type="dxa"/>
            </w:tcMar>
            <w:vAlign w:val="center"/>
          </w:tcPr>
          <w:p>
            <w:pPr>
              <w:widowControl/>
              <w:spacing w:line="120" w:lineRule="auto"/>
              <w:jc w:val="center"/>
              <w:textAlignment w:val="center"/>
              <w:rPr>
                <w:rFonts w:asciiTheme="minorEastAsia" w:hAnsiTheme="minorEastAsia" w:cstheme="minorEastAsia"/>
                <w:sz w:val="18"/>
                <w:szCs w:val="18"/>
              </w:rPr>
            </w:pPr>
            <w:r>
              <w:rPr>
                <w:rFonts w:hint="eastAsia" w:asciiTheme="minorEastAsia" w:hAnsiTheme="minorEastAsia" w:cstheme="minorEastAsia"/>
                <w:kern w:val="0"/>
                <w:sz w:val="18"/>
                <w:szCs w:val="18"/>
                <w:lang w:bidi="ar"/>
              </w:rPr>
              <w:t>2018/6/15</w:t>
            </w:r>
          </w:p>
        </w:tc>
        <w:tc>
          <w:tcPr>
            <w:tcW w:w="2043" w:type="dxa"/>
            <w:tcBorders>
              <w:top w:val="single" w:color="000000" w:sz="4" w:space="0"/>
              <w:left w:val="single" w:color="000000" w:sz="4" w:space="0"/>
              <w:bottom w:val="single" w:color="000000" w:sz="4" w:space="0"/>
              <w:right w:val="single" w:color="000000" w:sz="4" w:space="0"/>
            </w:tcBorders>
            <w:shd w:val="clear" w:color="auto" w:fill="FBFBFB"/>
            <w:tcMar>
              <w:top w:w="75" w:type="dxa"/>
              <w:left w:w="150" w:type="dxa"/>
              <w:bottom w:w="75" w:type="dxa"/>
              <w:right w:w="150" w:type="dxa"/>
            </w:tcMar>
            <w:vAlign w:val="center"/>
          </w:tcPr>
          <w:p>
            <w:pPr>
              <w:widowControl/>
              <w:spacing w:line="120" w:lineRule="auto"/>
              <w:jc w:val="center"/>
              <w:textAlignment w:val="center"/>
              <w:rPr>
                <w:rFonts w:asciiTheme="minorEastAsia" w:hAnsiTheme="minorEastAsia" w:cstheme="minorEastAsia"/>
                <w:sz w:val="18"/>
                <w:szCs w:val="18"/>
              </w:rPr>
            </w:pPr>
            <w:r>
              <w:rPr>
                <w:rFonts w:hint="eastAsia" w:asciiTheme="minorEastAsia" w:hAnsiTheme="minorEastAsia" w:cstheme="minorEastAsia"/>
                <w:kern w:val="0"/>
                <w:sz w:val="18"/>
                <w:szCs w:val="18"/>
                <w:lang w:bidi="ar"/>
              </w:rPr>
              <w:t>1305</w:t>
            </w:r>
          </w:p>
        </w:tc>
        <w:tc>
          <w:tcPr>
            <w:tcW w:w="2364" w:type="dxa"/>
            <w:tcBorders>
              <w:top w:val="single" w:color="000000" w:sz="4" w:space="0"/>
              <w:left w:val="single" w:color="000000" w:sz="4" w:space="0"/>
              <w:bottom w:val="single" w:color="000000" w:sz="4" w:space="0"/>
              <w:right w:val="single" w:color="000000" w:sz="4" w:space="0"/>
            </w:tcBorders>
            <w:shd w:val="clear" w:color="auto" w:fill="FBFBFB"/>
            <w:tcMar>
              <w:top w:w="75" w:type="dxa"/>
              <w:left w:w="150" w:type="dxa"/>
              <w:bottom w:w="75" w:type="dxa"/>
              <w:right w:w="150" w:type="dxa"/>
            </w:tcMar>
            <w:vAlign w:val="center"/>
          </w:tcPr>
          <w:p>
            <w:pPr>
              <w:widowControl/>
              <w:spacing w:line="120" w:lineRule="auto"/>
              <w:jc w:val="center"/>
              <w:textAlignment w:val="center"/>
              <w:rPr>
                <w:rFonts w:asciiTheme="minorEastAsia" w:hAnsiTheme="minorEastAsia" w:cstheme="minorEastAsia"/>
                <w:sz w:val="18"/>
                <w:szCs w:val="18"/>
              </w:rPr>
            </w:pPr>
            <w:r>
              <w:rPr>
                <w:rFonts w:hint="eastAsia" w:asciiTheme="minorEastAsia" w:hAnsiTheme="minorEastAsia" w:cstheme="minorEastAsia"/>
                <w:kern w:val="0"/>
                <w:sz w:val="18"/>
                <w:szCs w:val="18"/>
                <w:lang w:bidi="ar"/>
              </w:rPr>
              <w:t>707410</w:t>
            </w:r>
          </w:p>
        </w:tc>
        <w:tc>
          <w:tcPr>
            <w:tcW w:w="3031" w:type="dxa"/>
            <w:tcBorders>
              <w:top w:val="single" w:color="000000" w:sz="4" w:space="0"/>
              <w:left w:val="single" w:color="000000" w:sz="4" w:space="0"/>
              <w:bottom w:val="single" w:color="000000" w:sz="4" w:space="0"/>
              <w:right w:val="single" w:color="000000" w:sz="4" w:space="0"/>
            </w:tcBorders>
            <w:shd w:val="clear" w:color="auto" w:fill="FBFBFB"/>
            <w:tcMar>
              <w:top w:w="75" w:type="dxa"/>
              <w:left w:w="150" w:type="dxa"/>
              <w:bottom w:w="75" w:type="dxa"/>
              <w:right w:w="150" w:type="dxa"/>
            </w:tcMar>
            <w:vAlign w:val="center"/>
          </w:tcPr>
          <w:p>
            <w:pPr>
              <w:widowControl/>
              <w:wordWrap w:val="0"/>
              <w:spacing w:line="120" w:lineRule="auto"/>
              <w:jc w:val="center"/>
              <w:textAlignment w:val="center"/>
              <w:rPr>
                <w:rFonts w:asciiTheme="minorEastAsia" w:hAnsiTheme="minorEastAsia" w:cstheme="minorEastAsia"/>
                <w:sz w:val="18"/>
                <w:szCs w:val="18"/>
              </w:rPr>
            </w:pPr>
            <w:r>
              <w:rPr>
                <w:rFonts w:hint="eastAsia" w:asciiTheme="minorEastAsia" w:hAnsiTheme="minorEastAsia" w:cstheme="minorEastAsia"/>
                <w:kern w:val="0"/>
                <w:sz w:val="18"/>
                <w:szCs w:val="18"/>
                <w:lang w:bidi="ar"/>
              </w:rPr>
              <w:t>2018/6/16 1:16</w:t>
            </w:r>
          </w:p>
        </w:tc>
      </w:tr>
      <w:tr>
        <w:tblPrEx>
          <w:tblLayout w:type="fixed"/>
          <w:tblCellMar>
            <w:top w:w="0" w:type="dxa"/>
            <w:left w:w="0" w:type="dxa"/>
            <w:bottom w:w="0" w:type="dxa"/>
            <w:right w:w="0" w:type="dxa"/>
          </w:tblCellMar>
        </w:tblPrEx>
        <w:trPr>
          <w:trHeight w:val="522" w:hRule="atLeast"/>
          <w:jc w:val="center"/>
        </w:trPr>
        <w:tc>
          <w:tcPr>
            <w:tcW w:w="2322" w:type="dxa"/>
            <w:tcBorders>
              <w:top w:val="single" w:color="000000" w:sz="4" w:space="0"/>
              <w:left w:val="single" w:color="000000" w:sz="4" w:space="0"/>
              <w:bottom w:val="single" w:color="000000" w:sz="4" w:space="0"/>
              <w:right w:val="single" w:color="000000" w:sz="4" w:space="0"/>
            </w:tcBorders>
            <w:shd w:val="clear" w:color="auto" w:fill="FFFFFF"/>
            <w:tcMar>
              <w:top w:w="75" w:type="dxa"/>
              <w:left w:w="150" w:type="dxa"/>
              <w:bottom w:w="75" w:type="dxa"/>
              <w:right w:w="150" w:type="dxa"/>
            </w:tcMar>
            <w:vAlign w:val="center"/>
          </w:tcPr>
          <w:p>
            <w:pPr>
              <w:widowControl/>
              <w:spacing w:line="120" w:lineRule="auto"/>
              <w:jc w:val="center"/>
              <w:textAlignment w:val="center"/>
              <w:rPr>
                <w:rFonts w:asciiTheme="minorEastAsia" w:hAnsiTheme="minorEastAsia" w:cstheme="minorEastAsia"/>
                <w:sz w:val="18"/>
                <w:szCs w:val="18"/>
              </w:rPr>
            </w:pPr>
            <w:r>
              <w:rPr>
                <w:rFonts w:hint="eastAsia" w:asciiTheme="minorEastAsia" w:hAnsiTheme="minorEastAsia" w:cstheme="minorEastAsia"/>
                <w:kern w:val="0"/>
                <w:sz w:val="18"/>
                <w:szCs w:val="18"/>
                <w:lang w:bidi="ar"/>
              </w:rPr>
              <w:t>2018/6/14</w:t>
            </w:r>
          </w:p>
        </w:tc>
        <w:tc>
          <w:tcPr>
            <w:tcW w:w="2043" w:type="dxa"/>
            <w:tcBorders>
              <w:top w:val="single" w:color="000000" w:sz="4" w:space="0"/>
              <w:left w:val="single" w:color="000000" w:sz="4" w:space="0"/>
              <w:bottom w:val="single" w:color="000000" w:sz="4" w:space="0"/>
              <w:right w:val="single" w:color="000000" w:sz="4" w:space="0"/>
            </w:tcBorders>
            <w:shd w:val="clear" w:color="auto" w:fill="FFFFFF"/>
            <w:tcMar>
              <w:top w:w="75" w:type="dxa"/>
              <w:left w:w="150" w:type="dxa"/>
              <w:bottom w:w="75" w:type="dxa"/>
              <w:right w:w="150" w:type="dxa"/>
            </w:tcMar>
            <w:vAlign w:val="center"/>
          </w:tcPr>
          <w:p>
            <w:pPr>
              <w:widowControl/>
              <w:spacing w:line="120" w:lineRule="auto"/>
              <w:jc w:val="center"/>
              <w:textAlignment w:val="center"/>
              <w:rPr>
                <w:rFonts w:asciiTheme="minorEastAsia" w:hAnsiTheme="minorEastAsia" w:cstheme="minorEastAsia"/>
                <w:sz w:val="18"/>
                <w:szCs w:val="18"/>
              </w:rPr>
            </w:pPr>
            <w:r>
              <w:rPr>
                <w:rFonts w:hint="eastAsia" w:asciiTheme="minorEastAsia" w:hAnsiTheme="minorEastAsia" w:cstheme="minorEastAsia"/>
                <w:kern w:val="0"/>
                <w:sz w:val="18"/>
                <w:szCs w:val="18"/>
                <w:lang w:bidi="ar"/>
              </w:rPr>
              <w:t>2438</w:t>
            </w:r>
          </w:p>
        </w:tc>
        <w:tc>
          <w:tcPr>
            <w:tcW w:w="2364" w:type="dxa"/>
            <w:tcBorders>
              <w:top w:val="single" w:color="000000" w:sz="4" w:space="0"/>
              <w:left w:val="single" w:color="000000" w:sz="4" w:space="0"/>
              <w:bottom w:val="single" w:color="000000" w:sz="4" w:space="0"/>
              <w:right w:val="single" w:color="000000" w:sz="4" w:space="0"/>
            </w:tcBorders>
            <w:shd w:val="clear" w:color="auto" w:fill="FFFFFF"/>
            <w:tcMar>
              <w:top w:w="75" w:type="dxa"/>
              <w:left w:w="150" w:type="dxa"/>
              <w:bottom w:w="75" w:type="dxa"/>
              <w:right w:w="150" w:type="dxa"/>
            </w:tcMar>
            <w:vAlign w:val="center"/>
          </w:tcPr>
          <w:p>
            <w:pPr>
              <w:widowControl/>
              <w:spacing w:line="120" w:lineRule="auto"/>
              <w:jc w:val="center"/>
              <w:textAlignment w:val="center"/>
              <w:rPr>
                <w:rFonts w:asciiTheme="minorEastAsia" w:hAnsiTheme="minorEastAsia" w:cstheme="minorEastAsia"/>
                <w:sz w:val="18"/>
                <w:szCs w:val="18"/>
              </w:rPr>
            </w:pPr>
            <w:r>
              <w:rPr>
                <w:rFonts w:hint="eastAsia" w:asciiTheme="minorEastAsia" w:hAnsiTheme="minorEastAsia" w:cstheme="minorEastAsia"/>
                <w:kern w:val="0"/>
                <w:sz w:val="18"/>
                <w:szCs w:val="18"/>
                <w:lang w:bidi="ar"/>
              </w:rPr>
              <w:t>706105</w:t>
            </w:r>
          </w:p>
        </w:tc>
        <w:tc>
          <w:tcPr>
            <w:tcW w:w="3031" w:type="dxa"/>
            <w:tcBorders>
              <w:top w:val="single" w:color="000000" w:sz="4" w:space="0"/>
              <w:left w:val="single" w:color="000000" w:sz="4" w:space="0"/>
              <w:bottom w:val="single" w:color="000000" w:sz="4" w:space="0"/>
              <w:right w:val="single" w:color="000000" w:sz="4" w:space="0"/>
            </w:tcBorders>
            <w:shd w:val="clear" w:color="auto" w:fill="FFFFFF"/>
            <w:tcMar>
              <w:top w:w="75" w:type="dxa"/>
              <w:left w:w="150" w:type="dxa"/>
              <w:bottom w:w="75" w:type="dxa"/>
              <w:right w:w="150" w:type="dxa"/>
            </w:tcMar>
            <w:vAlign w:val="center"/>
          </w:tcPr>
          <w:p>
            <w:pPr>
              <w:widowControl/>
              <w:wordWrap w:val="0"/>
              <w:spacing w:line="120" w:lineRule="auto"/>
              <w:jc w:val="center"/>
              <w:textAlignment w:val="center"/>
              <w:rPr>
                <w:rFonts w:asciiTheme="minorEastAsia" w:hAnsiTheme="minorEastAsia" w:cstheme="minorEastAsia"/>
                <w:sz w:val="18"/>
                <w:szCs w:val="18"/>
              </w:rPr>
            </w:pPr>
            <w:r>
              <w:rPr>
                <w:rFonts w:hint="eastAsia" w:asciiTheme="minorEastAsia" w:hAnsiTheme="minorEastAsia" w:cstheme="minorEastAsia"/>
                <w:kern w:val="0"/>
                <w:sz w:val="18"/>
                <w:szCs w:val="18"/>
                <w:lang w:bidi="ar"/>
              </w:rPr>
              <w:t>2018/6/15 0:52</w:t>
            </w:r>
          </w:p>
        </w:tc>
      </w:tr>
      <w:tr>
        <w:tblPrEx>
          <w:tblLayout w:type="fixed"/>
          <w:tblCellMar>
            <w:top w:w="0" w:type="dxa"/>
            <w:left w:w="0" w:type="dxa"/>
            <w:bottom w:w="0" w:type="dxa"/>
            <w:right w:w="0" w:type="dxa"/>
          </w:tblCellMar>
        </w:tblPrEx>
        <w:trPr>
          <w:trHeight w:val="537" w:hRule="atLeast"/>
          <w:jc w:val="center"/>
        </w:trPr>
        <w:tc>
          <w:tcPr>
            <w:tcW w:w="2322" w:type="dxa"/>
            <w:tcBorders>
              <w:top w:val="single" w:color="000000" w:sz="4" w:space="0"/>
              <w:left w:val="single" w:color="000000" w:sz="4" w:space="0"/>
              <w:bottom w:val="single" w:color="000000" w:sz="4" w:space="0"/>
              <w:right w:val="single" w:color="000000" w:sz="4" w:space="0"/>
            </w:tcBorders>
            <w:shd w:val="clear" w:color="auto" w:fill="FBFBFB"/>
            <w:tcMar>
              <w:top w:w="75" w:type="dxa"/>
              <w:left w:w="150" w:type="dxa"/>
              <w:bottom w:w="75" w:type="dxa"/>
              <w:right w:w="150" w:type="dxa"/>
            </w:tcMar>
            <w:vAlign w:val="center"/>
          </w:tcPr>
          <w:p>
            <w:pPr>
              <w:widowControl/>
              <w:spacing w:line="120" w:lineRule="auto"/>
              <w:jc w:val="center"/>
              <w:textAlignment w:val="center"/>
              <w:rPr>
                <w:rFonts w:asciiTheme="minorEastAsia" w:hAnsiTheme="minorEastAsia" w:cstheme="minorEastAsia"/>
                <w:sz w:val="18"/>
                <w:szCs w:val="18"/>
              </w:rPr>
            </w:pPr>
            <w:r>
              <w:rPr>
                <w:rFonts w:hint="eastAsia" w:asciiTheme="minorEastAsia" w:hAnsiTheme="minorEastAsia" w:cstheme="minorEastAsia"/>
                <w:kern w:val="0"/>
                <w:sz w:val="18"/>
                <w:szCs w:val="18"/>
                <w:lang w:bidi="ar"/>
              </w:rPr>
              <w:t>2018/6/13</w:t>
            </w:r>
          </w:p>
        </w:tc>
        <w:tc>
          <w:tcPr>
            <w:tcW w:w="2043" w:type="dxa"/>
            <w:tcBorders>
              <w:top w:val="single" w:color="000000" w:sz="4" w:space="0"/>
              <w:left w:val="single" w:color="000000" w:sz="4" w:space="0"/>
              <w:bottom w:val="single" w:color="000000" w:sz="4" w:space="0"/>
              <w:right w:val="single" w:color="000000" w:sz="4" w:space="0"/>
            </w:tcBorders>
            <w:shd w:val="clear" w:color="auto" w:fill="FBFBFB"/>
            <w:tcMar>
              <w:top w:w="75" w:type="dxa"/>
              <w:left w:w="150" w:type="dxa"/>
              <w:bottom w:w="75" w:type="dxa"/>
              <w:right w:w="150" w:type="dxa"/>
            </w:tcMar>
            <w:vAlign w:val="center"/>
          </w:tcPr>
          <w:p>
            <w:pPr>
              <w:widowControl/>
              <w:spacing w:line="120" w:lineRule="auto"/>
              <w:jc w:val="center"/>
              <w:textAlignment w:val="center"/>
              <w:rPr>
                <w:rFonts w:asciiTheme="minorEastAsia" w:hAnsiTheme="minorEastAsia" w:cstheme="minorEastAsia"/>
                <w:sz w:val="18"/>
                <w:szCs w:val="18"/>
              </w:rPr>
            </w:pPr>
            <w:r>
              <w:rPr>
                <w:rFonts w:hint="eastAsia" w:asciiTheme="minorEastAsia" w:hAnsiTheme="minorEastAsia" w:cstheme="minorEastAsia"/>
                <w:kern w:val="0"/>
                <w:sz w:val="18"/>
                <w:szCs w:val="18"/>
                <w:lang w:bidi="ar"/>
              </w:rPr>
              <w:t>3640</w:t>
            </w:r>
          </w:p>
        </w:tc>
        <w:tc>
          <w:tcPr>
            <w:tcW w:w="2364" w:type="dxa"/>
            <w:tcBorders>
              <w:top w:val="single" w:color="000000" w:sz="4" w:space="0"/>
              <w:left w:val="single" w:color="000000" w:sz="4" w:space="0"/>
              <w:bottom w:val="single" w:color="000000" w:sz="4" w:space="0"/>
              <w:right w:val="single" w:color="000000" w:sz="4" w:space="0"/>
            </w:tcBorders>
            <w:shd w:val="clear" w:color="auto" w:fill="FBFBFB"/>
            <w:tcMar>
              <w:top w:w="75" w:type="dxa"/>
              <w:left w:w="150" w:type="dxa"/>
              <w:bottom w:w="75" w:type="dxa"/>
              <w:right w:w="150" w:type="dxa"/>
            </w:tcMar>
            <w:vAlign w:val="center"/>
          </w:tcPr>
          <w:p>
            <w:pPr>
              <w:widowControl/>
              <w:spacing w:line="120" w:lineRule="auto"/>
              <w:jc w:val="center"/>
              <w:textAlignment w:val="center"/>
              <w:rPr>
                <w:rFonts w:asciiTheme="minorEastAsia" w:hAnsiTheme="minorEastAsia" w:cstheme="minorEastAsia"/>
                <w:sz w:val="18"/>
                <w:szCs w:val="18"/>
              </w:rPr>
            </w:pPr>
            <w:r>
              <w:rPr>
                <w:rFonts w:hint="eastAsia" w:asciiTheme="minorEastAsia" w:hAnsiTheme="minorEastAsia" w:cstheme="minorEastAsia"/>
                <w:kern w:val="0"/>
                <w:sz w:val="18"/>
                <w:szCs w:val="18"/>
                <w:lang w:bidi="ar"/>
              </w:rPr>
              <w:t>703667</w:t>
            </w:r>
          </w:p>
        </w:tc>
        <w:tc>
          <w:tcPr>
            <w:tcW w:w="3031" w:type="dxa"/>
            <w:tcBorders>
              <w:top w:val="single" w:color="000000" w:sz="4" w:space="0"/>
              <w:left w:val="single" w:color="000000" w:sz="4" w:space="0"/>
              <w:bottom w:val="single" w:color="000000" w:sz="4" w:space="0"/>
              <w:right w:val="single" w:color="000000" w:sz="4" w:space="0"/>
            </w:tcBorders>
            <w:shd w:val="clear" w:color="auto" w:fill="FBFBFB"/>
            <w:tcMar>
              <w:top w:w="75" w:type="dxa"/>
              <w:left w:w="150" w:type="dxa"/>
              <w:bottom w:w="75" w:type="dxa"/>
              <w:right w:w="150" w:type="dxa"/>
            </w:tcMar>
            <w:vAlign w:val="center"/>
          </w:tcPr>
          <w:p>
            <w:pPr>
              <w:widowControl/>
              <w:wordWrap w:val="0"/>
              <w:spacing w:line="120" w:lineRule="auto"/>
              <w:jc w:val="center"/>
              <w:textAlignment w:val="center"/>
              <w:rPr>
                <w:rFonts w:asciiTheme="minorEastAsia" w:hAnsiTheme="minorEastAsia" w:cstheme="minorEastAsia"/>
                <w:sz w:val="18"/>
                <w:szCs w:val="18"/>
              </w:rPr>
            </w:pPr>
            <w:r>
              <w:rPr>
                <w:rFonts w:hint="eastAsia" w:asciiTheme="minorEastAsia" w:hAnsiTheme="minorEastAsia" w:cstheme="minorEastAsia"/>
                <w:kern w:val="0"/>
                <w:sz w:val="18"/>
                <w:szCs w:val="18"/>
                <w:lang w:bidi="ar"/>
              </w:rPr>
              <w:t>2018/6/14 1:14</w:t>
            </w:r>
          </w:p>
        </w:tc>
      </w:tr>
      <w:tr>
        <w:tblPrEx>
          <w:tblLayout w:type="fixed"/>
          <w:tblCellMar>
            <w:top w:w="0" w:type="dxa"/>
            <w:left w:w="0" w:type="dxa"/>
            <w:bottom w:w="0" w:type="dxa"/>
            <w:right w:w="0" w:type="dxa"/>
          </w:tblCellMar>
        </w:tblPrEx>
        <w:trPr>
          <w:trHeight w:val="552" w:hRule="atLeast"/>
          <w:jc w:val="center"/>
        </w:trPr>
        <w:tc>
          <w:tcPr>
            <w:tcW w:w="2322" w:type="dxa"/>
            <w:tcBorders>
              <w:top w:val="single" w:color="000000" w:sz="4" w:space="0"/>
              <w:left w:val="single" w:color="000000" w:sz="4" w:space="0"/>
              <w:bottom w:val="single" w:color="000000" w:sz="4" w:space="0"/>
              <w:right w:val="single" w:color="000000" w:sz="4" w:space="0"/>
            </w:tcBorders>
            <w:shd w:val="clear" w:color="auto" w:fill="FFFFFF"/>
            <w:tcMar>
              <w:top w:w="75" w:type="dxa"/>
              <w:left w:w="150" w:type="dxa"/>
              <w:bottom w:w="75" w:type="dxa"/>
              <w:right w:w="150" w:type="dxa"/>
            </w:tcMar>
            <w:vAlign w:val="center"/>
          </w:tcPr>
          <w:p>
            <w:pPr>
              <w:widowControl/>
              <w:spacing w:line="120" w:lineRule="auto"/>
              <w:jc w:val="center"/>
              <w:textAlignment w:val="center"/>
              <w:rPr>
                <w:rFonts w:asciiTheme="minorEastAsia" w:hAnsiTheme="minorEastAsia" w:cstheme="minorEastAsia"/>
                <w:sz w:val="18"/>
                <w:szCs w:val="18"/>
              </w:rPr>
            </w:pPr>
            <w:r>
              <w:rPr>
                <w:rFonts w:hint="eastAsia" w:asciiTheme="minorEastAsia" w:hAnsiTheme="minorEastAsia" w:cstheme="minorEastAsia"/>
                <w:kern w:val="0"/>
                <w:sz w:val="18"/>
                <w:szCs w:val="18"/>
                <w:lang w:bidi="ar"/>
              </w:rPr>
              <w:t>2018/6/12</w:t>
            </w:r>
          </w:p>
        </w:tc>
        <w:tc>
          <w:tcPr>
            <w:tcW w:w="2043" w:type="dxa"/>
            <w:tcBorders>
              <w:top w:val="single" w:color="000000" w:sz="4" w:space="0"/>
              <w:left w:val="single" w:color="000000" w:sz="4" w:space="0"/>
              <w:bottom w:val="single" w:color="000000" w:sz="4" w:space="0"/>
              <w:right w:val="single" w:color="000000" w:sz="4" w:space="0"/>
            </w:tcBorders>
            <w:shd w:val="clear" w:color="auto" w:fill="FFFFFF"/>
            <w:tcMar>
              <w:top w:w="75" w:type="dxa"/>
              <w:left w:w="150" w:type="dxa"/>
              <w:bottom w:w="75" w:type="dxa"/>
              <w:right w:w="150" w:type="dxa"/>
            </w:tcMar>
            <w:vAlign w:val="center"/>
          </w:tcPr>
          <w:p>
            <w:pPr>
              <w:widowControl/>
              <w:spacing w:line="120" w:lineRule="auto"/>
              <w:jc w:val="center"/>
              <w:textAlignment w:val="center"/>
              <w:rPr>
                <w:rFonts w:asciiTheme="minorEastAsia" w:hAnsiTheme="minorEastAsia" w:cstheme="minorEastAsia"/>
                <w:sz w:val="18"/>
                <w:szCs w:val="18"/>
              </w:rPr>
            </w:pPr>
            <w:r>
              <w:rPr>
                <w:rFonts w:hint="eastAsia" w:asciiTheme="minorEastAsia" w:hAnsiTheme="minorEastAsia" w:cstheme="minorEastAsia"/>
                <w:kern w:val="0"/>
                <w:sz w:val="18"/>
                <w:szCs w:val="18"/>
                <w:lang w:bidi="ar"/>
              </w:rPr>
              <w:t>1951</w:t>
            </w:r>
          </w:p>
        </w:tc>
        <w:tc>
          <w:tcPr>
            <w:tcW w:w="2364" w:type="dxa"/>
            <w:tcBorders>
              <w:top w:val="single" w:color="000000" w:sz="4" w:space="0"/>
              <w:left w:val="single" w:color="000000" w:sz="4" w:space="0"/>
              <w:bottom w:val="single" w:color="000000" w:sz="4" w:space="0"/>
              <w:right w:val="single" w:color="000000" w:sz="4" w:space="0"/>
            </w:tcBorders>
            <w:shd w:val="clear" w:color="auto" w:fill="FFFFFF"/>
            <w:tcMar>
              <w:top w:w="75" w:type="dxa"/>
              <w:left w:w="150" w:type="dxa"/>
              <w:bottom w:w="75" w:type="dxa"/>
              <w:right w:w="150" w:type="dxa"/>
            </w:tcMar>
            <w:vAlign w:val="center"/>
          </w:tcPr>
          <w:p>
            <w:pPr>
              <w:widowControl/>
              <w:spacing w:line="120" w:lineRule="auto"/>
              <w:jc w:val="center"/>
              <w:textAlignment w:val="center"/>
              <w:rPr>
                <w:rFonts w:asciiTheme="minorEastAsia" w:hAnsiTheme="minorEastAsia" w:cstheme="minorEastAsia"/>
                <w:sz w:val="18"/>
                <w:szCs w:val="18"/>
              </w:rPr>
            </w:pPr>
            <w:r>
              <w:rPr>
                <w:rFonts w:hint="eastAsia" w:asciiTheme="minorEastAsia" w:hAnsiTheme="minorEastAsia" w:cstheme="minorEastAsia"/>
                <w:kern w:val="0"/>
                <w:sz w:val="18"/>
                <w:szCs w:val="18"/>
                <w:lang w:bidi="ar"/>
              </w:rPr>
              <w:t>700027</w:t>
            </w:r>
          </w:p>
        </w:tc>
        <w:tc>
          <w:tcPr>
            <w:tcW w:w="3031" w:type="dxa"/>
            <w:tcBorders>
              <w:top w:val="single" w:color="000000" w:sz="4" w:space="0"/>
              <w:left w:val="single" w:color="000000" w:sz="4" w:space="0"/>
              <w:bottom w:val="single" w:color="000000" w:sz="4" w:space="0"/>
              <w:right w:val="single" w:color="000000" w:sz="4" w:space="0"/>
            </w:tcBorders>
            <w:shd w:val="clear" w:color="auto" w:fill="FFFFFF"/>
            <w:tcMar>
              <w:top w:w="75" w:type="dxa"/>
              <w:left w:w="150" w:type="dxa"/>
              <w:bottom w:w="75" w:type="dxa"/>
              <w:right w:w="150" w:type="dxa"/>
            </w:tcMar>
            <w:vAlign w:val="center"/>
          </w:tcPr>
          <w:p>
            <w:pPr>
              <w:widowControl/>
              <w:wordWrap w:val="0"/>
              <w:spacing w:line="120" w:lineRule="auto"/>
              <w:jc w:val="center"/>
              <w:textAlignment w:val="center"/>
              <w:rPr>
                <w:rFonts w:asciiTheme="minorEastAsia" w:hAnsiTheme="minorEastAsia" w:cstheme="minorEastAsia"/>
                <w:sz w:val="18"/>
                <w:szCs w:val="18"/>
              </w:rPr>
            </w:pPr>
            <w:r>
              <w:rPr>
                <w:rFonts w:hint="eastAsia" w:asciiTheme="minorEastAsia" w:hAnsiTheme="minorEastAsia" w:cstheme="minorEastAsia"/>
                <w:kern w:val="0"/>
                <w:sz w:val="18"/>
                <w:szCs w:val="18"/>
                <w:lang w:bidi="ar"/>
              </w:rPr>
              <w:t>2018/6/13 1:16</w:t>
            </w:r>
          </w:p>
        </w:tc>
      </w:tr>
      <w:tr>
        <w:tblPrEx>
          <w:tblLayout w:type="fixed"/>
          <w:tblCellMar>
            <w:top w:w="0" w:type="dxa"/>
            <w:left w:w="0" w:type="dxa"/>
            <w:bottom w:w="0" w:type="dxa"/>
            <w:right w:w="0" w:type="dxa"/>
          </w:tblCellMar>
        </w:tblPrEx>
        <w:trPr>
          <w:trHeight w:val="507" w:hRule="atLeast"/>
          <w:jc w:val="center"/>
        </w:trPr>
        <w:tc>
          <w:tcPr>
            <w:tcW w:w="2322" w:type="dxa"/>
            <w:tcBorders>
              <w:top w:val="single" w:color="000000" w:sz="4" w:space="0"/>
              <w:left w:val="single" w:color="000000" w:sz="4" w:space="0"/>
              <w:bottom w:val="single" w:color="000000" w:sz="4" w:space="0"/>
              <w:right w:val="single" w:color="000000" w:sz="4" w:space="0"/>
            </w:tcBorders>
            <w:shd w:val="clear" w:color="auto" w:fill="FBFBFB"/>
            <w:tcMar>
              <w:top w:w="75" w:type="dxa"/>
              <w:left w:w="150" w:type="dxa"/>
              <w:bottom w:w="75" w:type="dxa"/>
              <w:right w:w="150" w:type="dxa"/>
            </w:tcMar>
            <w:vAlign w:val="center"/>
          </w:tcPr>
          <w:p>
            <w:pPr>
              <w:widowControl/>
              <w:spacing w:line="120" w:lineRule="auto"/>
              <w:jc w:val="center"/>
              <w:textAlignment w:val="center"/>
              <w:rPr>
                <w:rFonts w:asciiTheme="minorEastAsia" w:hAnsiTheme="minorEastAsia" w:cstheme="minorEastAsia"/>
                <w:sz w:val="18"/>
                <w:szCs w:val="18"/>
              </w:rPr>
            </w:pPr>
            <w:r>
              <w:rPr>
                <w:rFonts w:hint="eastAsia" w:asciiTheme="minorEastAsia" w:hAnsiTheme="minorEastAsia" w:cstheme="minorEastAsia"/>
                <w:kern w:val="0"/>
                <w:sz w:val="18"/>
                <w:szCs w:val="18"/>
                <w:lang w:bidi="ar"/>
              </w:rPr>
              <w:t>2018/6/11</w:t>
            </w:r>
          </w:p>
        </w:tc>
        <w:tc>
          <w:tcPr>
            <w:tcW w:w="2043" w:type="dxa"/>
            <w:tcBorders>
              <w:top w:val="single" w:color="000000" w:sz="4" w:space="0"/>
              <w:left w:val="single" w:color="000000" w:sz="4" w:space="0"/>
              <w:bottom w:val="single" w:color="000000" w:sz="4" w:space="0"/>
              <w:right w:val="single" w:color="000000" w:sz="4" w:space="0"/>
            </w:tcBorders>
            <w:shd w:val="clear" w:color="auto" w:fill="FBFBFB"/>
            <w:tcMar>
              <w:top w:w="75" w:type="dxa"/>
              <w:left w:w="150" w:type="dxa"/>
              <w:bottom w:w="75" w:type="dxa"/>
              <w:right w:w="150" w:type="dxa"/>
            </w:tcMar>
            <w:vAlign w:val="center"/>
          </w:tcPr>
          <w:p>
            <w:pPr>
              <w:widowControl/>
              <w:spacing w:line="120" w:lineRule="auto"/>
              <w:jc w:val="center"/>
              <w:textAlignment w:val="center"/>
              <w:rPr>
                <w:rFonts w:asciiTheme="minorEastAsia" w:hAnsiTheme="minorEastAsia" w:cstheme="minorEastAsia"/>
                <w:sz w:val="18"/>
                <w:szCs w:val="18"/>
              </w:rPr>
            </w:pPr>
            <w:r>
              <w:rPr>
                <w:rFonts w:hint="eastAsia" w:asciiTheme="minorEastAsia" w:hAnsiTheme="minorEastAsia" w:cstheme="minorEastAsia"/>
                <w:kern w:val="0"/>
                <w:sz w:val="18"/>
                <w:szCs w:val="18"/>
                <w:lang w:bidi="ar"/>
              </w:rPr>
              <w:t>1458</w:t>
            </w:r>
          </w:p>
        </w:tc>
        <w:tc>
          <w:tcPr>
            <w:tcW w:w="2364" w:type="dxa"/>
            <w:tcBorders>
              <w:top w:val="single" w:color="000000" w:sz="4" w:space="0"/>
              <w:left w:val="single" w:color="000000" w:sz="4" w:space="0"/>
              <w:bottom w:val="single" w:color="000000" w:sz="4" w:space="0"/>
              <w:right w:val="single" w:color="000000" w:sz="4" w:space="0"/>
            </w:tcBorders>
            <w:shd w:val="clear" w:color="auto" w:fill="FBFBFB"/>
            <w:tcMar>
              <w:top w:w="75" w:type="dxa"/>
              <w:left w:w="150" w:type="dxa"/>
              <w:bottom w:w="75" w:type="dxa"/>
              <w:right w:w="150" w:type="dxa"/>
            </w:tcMar>
            <w:vAlign w:val="center"/>
          </w:tcPr>
          <w:p>
            <w:pPr>
              <w:widowControl/>
              <w:spacing w:line="120" w:lineRule="auto"/>
              <w:jc w:val="center"/>
              <w:textAlignment w:val="center"/>
              <w:rPr>
                <w:rFonts w:asciiTheme="minorEastAsia" w:hAnsiTheme="minorEastAsia" w:cstheme="minorEastAsia"/>
                <w:sz w:val="18"/>
                <w:szCs w:val="18"/>
              </w:rPr>
            </w:pPr>
            <w:r>
              <w:rPr>
                <w:rFonts w:hint="eastAsia" w:asciiTheme="minorEastAsia" w:hAnsiTheme="minorEastAsia" w:cstheme="minorEastAsia"/>
                <w:kern w:val="0"/>
                <w:sz w:val="18"/>
                <w:szCs w:val="18"/>
                <w:lang w:bidi="ar"/>
              </w:rPr>
              <w:t>698076</w:t>
            </w:r>
          </w:p>
        </w:tc>
        <w:tc>
          <w:tcPr>
            <w:tcW w:w="3031" w:type="dxa"/>
            <w:tcBorders>
              <w:top w:val="single" w:color="000000" w:sz="4" w:space="0"/>
              <w:left w:val="single" w:color="000000" w:sz="4" w:space="0"/>
              <w:bottom w:val="single" w:color="000000" w:sz="4" w:space="0"/>
              <w:right w:val="single" w:color="000000" w:sz="4" w:space="0"/>
            </w:tcBorders>
            <w:shd w:val="clear" w:color="auto" w:fill="FBFBFB"/>
            <w:tcMar>
              <w:top w:w="75" w:type="dxa"/>
              <w:left w:w="150" w:type="dxa"/>
              <w:bottom w:w="75" w:type="dxa"/>
              <w:right w:w="150" w:type="dxa"/>
            </w:tcMar>
            <w:vAlign w:val="center"/>
          </w:tcPr>
          <w:p>
            <w:pPr>
              <w:widowControl/>
              <w:wordWrap w:val="0"/>
              <w:spacing w:line="120" w:lineRule="auto"/>
              <w:jc w:val="center"/>
              <w:textAlignment w:val="center"/>
              <w:rPr>
                <w:rFonts w:asciiTheme="minorEastAsia" w:hAnsiTheme="minorEastAsia" w:cstheme="minorEastAsia"/>
                <w:sz w:val="18"/>
                <w:szCs w:val="18"/>
              </w:rPr>
            </w:pPr>
            <w:r>
              <w:rPr>
                <w:rFonts w:hint="eastAsia" w:asciiTheme="minorEastAsia" w:hAnsiTheme="minorEastAsia" w:cstheme="minorEastAsia"/>
                <w:kern w:val="0"/>
                <w:sz w:val="18"/>
                <w:szCs w:val="18"/>
                <w:lang w:bidi="ar"/>
              </w:rPr>
              <w:t>2018/6/12 0:43</w:t>
            </w:r>
          </w:p>
        </w:tc>
      </w:tr>
      <w:tr>
        <w:tblPrEx>
          <w:tblLayout w:type="fixed"/>
          <w:tblCellMar>
            <w:top w:w="0" w:type="dxa"/>
            <w:left w:w="0" w:type="dxa"/>
            <w:bottom w:w="0" w:type="dxa"/>
            <w:right w:w="0" w:type="dxa"/>
          </w:tblCellMar>
        </w:tblPrEx>
        <w:trPr>
          <w:trHeight w:val="622" w:hRule="atLeast"/>
          <w:jc w:val="center"/>
        </w:trPr>
        <w:tc>
          <w:tcPr>
            <w:tcW w:w="2322" w:type="dxa"/>
            <w:tcBorders>
              <w:top w:val="single" w:color="000000" w:sz="4" w:space="0"/>
              <w:left w:val="single" w:color="000000" w:sz="4" w:space="0"/>
              <w:bottom w:val="single" w:color="000000" w:sz="4" w:space="0"/>
              <w:right w:val="single" w:color="000000" w:sz="4" w:space="0"/>
            </w:tcBorders>
            <w:shd w:val="clear" w:color="auto" w:fill="FFFFFF"/>
            <w:tcMar>
              <w:top w:w="75" w:type="dxa"/>
              <w:left w:w="150" w:type="dxa"/>
              <w:bottom w:w="75" w:type="dxa"/>
              <w:right w:w="150" w:type="dxa"/>
            </w:tcMar>
            <w:vAlign w:val="center"/>
          </w:tcPr>
          <w:p>
            <w:pPr>
              <w:widowControl/>
              <w:spacing w:line="120" w:lineRule="auto"/>
              <w:jc w:val="center"/>
              <w:textAlignment w:val="center"/>
              <w:rPr>
                <w:rFonts w:asciiTheme="minorEastAsia" w:hAnsiTheme="minorEastAsia" w:cstheme="minorEastAsia"/>
                <w:sz w:val="18"/>
                <w:szCs w:val="18"/>
              </w:rPr>
            </w:pPr>
            <w:r>
              <w:rPr>
                <w:rFonts w:hint="eastAsia" w:asciiTheme="minorEastAsia" w:hAnsiTheme="minorEastAsia" w:cstheme="minorEastAsia"/>
                <w:kern w:val="0"/>
                <w:sz w:val="18"/>
                <w:szCs w:val="18"/>
                <w:lang w:bidi="ar"/>
              </w:rPr>
              <w:t>2018/6/10</w:t>
            </w:r>
          </w:p>
        </w:tc>
        <w:tc>
          <w:tcPr>
            <w:tcW w:w="2043" w:type="dxa"/>
            <w:tcBorders>
              <w:top w:val="single" w:color="000000" w:sz="4" w:space="0"/>
              <w:left w:val="single" w:color="000000" w:sz="4" w:space="0"/>
              <w:bottom w:val="single" w:color="000000" w:sz="4" w:space="0"/>
              <w:right w:val="single" w:color="000000" w:sz="4" w:space="0"/>
            </w:tcBorders>
            <w:shd w:val="clear" w:color="auto" w:fill="FFFFFF"/>
            <w:tcMar>
              <w:top w:w="75" w:type="dxa"/>
              <w:left w:w="150" w:type="dxa"/>
              <w:bottom w:w="75" w:type="dxa"/>
              <w:right w:w="150" w:type="dxa"/>
            </w:tcMar>
            <w:vAlign w:val="center"/>
          </w:tcPr>
          <w:p>
            <w:pPr>
              <w:widowControl/>
              <w:spacing w:line="120" w:lineRule="auto"/>
              <w:jc w:val="center"/>
              <w:textAlignment w:val="center"/>
              <w:rPr>
                <w:rFonts w:asciiTheme="minorEastAsia" w:hAnsiTheme="minorEastAsia" w:cstheme="minorEastAsia"/>
                <w:sz w:val="18"/>
                <w:szCs w:val="18"/>
              </w:rPr>
            </w:pPr>
            <w:r>
              <w:rPr>
                <w:rFonts w:hint="eastAsia" w:asciiTheme="minorEastAsia" w:hAnsiTheme="minorEastAsia" w:cstheme="minorEastAsia"/>
                <w:kern w:val="0"/>
                <w:sz w:val="18"/>
                <w:szCs w:val="18"/>
                <w:lang w:bidi="ar"/>
              </w:rPr>
              <w:t>1743</w:t>
            </w:r>
          </w:p>
        </w:tc>
        <w:tc>
          <w:tcPr>
            <w:tcW w:w="2364" w:type="dxa"/>
            <w:tcBorders>
              <w:top w:val="single" w:color="000000" w:sz="4" w:space="0"/>
              <w:left w:val="single" w:color="000000" w:sz="4" w:space="0"/>
              <w:bottom w:val="single" w:color="000000" w:sz="4" w:space="0"/>
              <w:right w:val="single" w:color="000000" w:sz="4" w:space="0"/>
            </w:tcBorders>
            <w:shd w:val="clear" w:color="auto" w:fill="FFFFFF"/>
            <w:tcMar>
              <w:top w:w="75" w:type="dxa"/>
              <w:left w:w="150" w:type="dxa"/>
              <w:bottom w:w="75" w:type="dxa"/>
              <w:right w:w="150" w:type="dxa"/>
            </w:tcMar>
            <w:vAlign w:val="center"/>
          </w:tcPr>
          <w:p>
            <w:pPr>
              <w:widowControl/>
              <w:spacing w:line="120" w:lineRule="auto"/>
              <w:jc w:val="center"/>
              <w:textAlignment w:val="center"/>
              <w:rPr>
                <w:rFonts w:asciiTheme="minorEastAsia" w:hAnsiTheme="minorEastAsia" w:cstheme="minorEastAsia"/>
                <w:sz w:val="18"/>
                <w:szCs w:val="18"/>
              </w:rPr>
            </w:pPr>
            <w:r>
              <w:rPr>
                <w:rFonts w:hint="eastAsia" w:asciiTheme="minorEastAsia" w:hAnsiTheme="minorEastAsia" w:cstheme="minorEastAsia"/>
                <w:kern w:val="0"/>
                <w:sz w:val="18"/>
                <w:szCs w:val="18"/>
                <w:lang w:bidi="ar"/>
              </w:rPr>
              <w:t>696618</w:t>
            </w:r>
          </w:p>
        </w:tc>
        <w:tc>
          <w:tcPr>
            <w:tcW w:w="3031" w:type="dxa"/>
            <w:tcBorders>
              <w:top w:val="single" w:color="000000" w:sz="4" w:space="0"/>
              <w:left w:val="single" w:color="000000" w:sz="4" w:space="0"/>
              <w:bottom w:val="single" w:color="000000" w:sz="4" w:space="0"/>
              <w:right w:val="single" w:color="000000" w:sz="4" w:space="0"/>
            </w:tcBorders>
            <w:shd w:val="clear" w:color="auto" w:fill="FFFFFF"/>
            <w:tcMar>
              <w:top w:w="75" w:type="dxa"/>
              <w:left w:w="150" w:type="dxa"/>
              <w:bottom w:w="75" w:type="dxa"/>
              <w:right w:w="150" w:type="dxa"/>
            </w:tcMar>
            <w:vAlign w:val="center"/>
          </w:tcPr>
          <w:p>
            <w:pPr>
              <w:widowControl/>
              <w:wordWrap w:val="0"/>
              <w:spacing w:line="120" w:lineRule="auto"/>
              <w:jc w:val="center"/>
              <w:textAlignment w:val="center"/>
              <w:rPr>
                <w:rFonts w:asciiTheme="minorEastAsia" w:hAnsiTheme="minorEastAsia" w:cstheme="minorEastAsia"/>
                <w:sz w:val="18"/>
                <w:szCs w:val="18"/>
              </w:rPr>
            </w:pPr>
            <w:r>
              <w:rPr>
                <w:rFonts w:hint="eastAsia" w:asciiTheme="minorEastAsia" w:hAnsiTheme="minorEastAsia" w:cstheme="minorEastAsia"/>
                <w:kern w:val="0"/>
                <w:sz w:val="18"/>
                <w:szCs w:val="18"/>
                <w:lang w:bidi="ar"/>
              </w:rPr>
              <w:t>2018/6/11 1:05</w:t>
            </w:r>
          </w:p>
        </w:tc>
      </w:tr>
      <w:tr>
        <w:tblPrEx>
          <w:tblLayout w:type="fixed"/>
          <w:tblCellMar>
            <w:top w:w="0" w:type="dxa"/>
            <w:left w:w="0" w:type="dxa"/>
            <w:bottom w:w="0" w:type="dxa"/>
            <w:right w:w="0" w:type="dxa"/>
          </w:tblCellMar>
        </w:tblPrEx>
        <w:trPr>
          <w:trHeight w:val="467" w:hRule="atLeast"/>
          <w:jc w:val="center"/>
        </w:trPr>
        <w:tc>
          <w:tcPr>
            <w:tcW w:w="2322" w:type="dxa"/>
            <w:tcBorders>
              <w:top w:val="single" w:color="000000" w:sz="4" w:space="0"/>
              <w:left w:val="single" w:color="000000" w:sz="4" w:space="0"/>
              <w:bottom w:val="single" w:color="000000" w:sz="4" w:space="0"/>
              <w:right w:val="single" w:color="000000" w:sz="4" w:space="0"/>
            </w:tcBorders>
            <w:shd w:val="clear" w:color="auto" w:fill="FBFBFB"/>
            <w:tcMar>
              <w:top w:w="75" w:type="dxa"/>
              <w:left w:w="150" w:type="dxa"/>
              <w:bottom w:w="75" w:type="dxa"/>
              <w:right w:w="150" w:type="dxa"/>
            </w:tcMar>
            <w:vAlign w:val="center"/>
          </w:tcPr>
          <w:p>
            <w:pPr>
              <w:widowControl/>
              <w:spacing w:line="120" w:lineRule="auto"/>
              <w:jc w:val="center"/>
              <w:textAlignment w:val="center"/>
              <w:rPr>
                <w:rFonts w:asciiTheme="minorEastAsia" w:hAnsiTheme="minorEastAsia" w:cstheme="minorEastAsia"/>
                <w:sz w:val="18"/>
                <w:szCs w:val="18"/>
              </w:rPr>
            </w:pPr>
            <w:r>
              <w:rPr>
                <w:rFonts w:hint="eastAsia" w:asciiTheme="minorEastAsia" w:hAnsiTheme="minorEastAsia" w:cstheme="minorEastAsia"/>
                <w:kern w:val="0"/>
                <w:sz w:val="18"/>
                <w:szCs w:val="18"/>
                <w:lang w:bidi="ar"/>
              </w:rPr>
              <w:t>2018/6/9</w:t>
            </w:r>
          </w:p>
        </w:tc>
        <w:tc>
          <w:tcPr>
            <w:tcW w:w="2043" w:type="dxa"/>
            <w:tcBorders>
              <w:top w:val="single" w:color="000000" w:sz="4" w:space="0"/>
              <w:left w:val="single" w:color="000000" w:sz="4" w:space="0"/>
              <w:bottom w:val="single" w:color="000000" w:sz="4" w:space="0"/>
              <w:right w:val="single" w:color="000000" w:sz="4" w:space="0"/>
            </w:tcBorders>
            <w:shd w:val="clear" w:color="auto" w:fill="FBFBFB"/>
            <w:tcMar>
              <w:top w:w="75" w:type="dxa"/>
              <w:left w:w="150" w:type="dxa"/>
              <w:bottom w:w="75" w:type="dxa"/>
              <w:right w:w="150" w:type="dxa"/>
            </w:tcMar>
            <w:vAlign w:val="center"/>
          </w:tcPr>
          <w:p>
            <w:pPr>
              <w:widowControl/>
              <w:spacing w:line="120" w:lineRule="auto"/>
              <w:jc w:val="center"/>
              <w:textAlignment w:val="center"/>
              <w:rPr>
                <w:rFonts w:asciiTheme="minorEastAsia" w:hAnsiTheme="minorEastAsia" w:cstheme="minorEastAsia"/>
                <w:sz w:val="18"/>
                <w:szCs w:val="18"/>
              </w:rPr>
            </w:pPr>
            <w:r>
              <w:rPr>
                <w:rFonts w:hint="eastAsia" w:asciiTheme="minorEastAsia" w:hAnsiTheme="minorEastAsia" w:cstheme="minorEastAsia"/>
                <w:kern w:val="0"/>
                <w:sz w:val="18"/>
                <w:szCs w:val="18"/>
                <w:lang w:bidi="ar"/>
              </w:rPr>
              <w:t>2041</w:t>
            </w:r>
          </w:p>
        </w:tc>
        <w:tc>
          <w:tcPr>
            <w:tcW w:w="2364" w:type="dxa"/>
            <w:tcBorders>
              <w:top w:val="single" w:color="000000" w:sz="4" w:space="0"/>
              <w:left w:val="single" w:color="000000" w:sz="4" w:space="0"/>
              <w:bottom w:val="single" w:color="000000" w:sz="4" w:space="0"/>
              <w:right w:val="single" w:color="000000" w:sz="4" w:space="0"/>
            </w:tcBorders>
            <w:shd w:val="clear" w:color="auto" w:fill="FBFBFB"/>
            <w:tcMar>
              <w:top w:w="75" w:type="dxa"/>
              <w:left w:w="150" w:type="dxa"/>
              <w:bottom w:w="75" w:type="dxa"/>
              <w:right w:w="150" w:type="dxa"/>
            </w:tcMar>
            <w:vAlign w:val="center"/>
          </w:tcPr>
          <w:p>
            <w:pPr>
              <w:widowControl/>
              <w:spacing w:line="120" w:lineRule="auto"/>
              <w:jc w:val="center"/>
              <w:textAlignment w:val="center"/>
              <w:rPr>
                <w:rFonts w:asciiTheme="minorEastAsia" w:hAnsiTheme="minorEastAsia" w:cstheme="minorEastAsia"/>
                <w:sz w:val="18"/>
                <w:szCs w:val="18"/>
              </w:rPr>
            </w:pPr>
            <w:r>
              <w:rPr>
                <w:rFonts w:hint="eastAsia" w:asciiTheme="minorEastAsia" w:hAnsiTheme="minorEastAsia" w:cstheme="minorEastAsia"/>
                <w:kern w:val="0"/>
                <w:sz w:val="18"/>
                <w:szCs w:val="18"/>
                <w:lang w:bidi="ar"/>
              </w:rPr>
              <w:t>694875</w:t>
            </w:r>
          </w:p>
        </w:tc>
        <w:tc>
          <w:tcPr>
            <w:tcW w:w="3031" w:type="dxa"/>
            <w:tcBorders>
              <w:top w:val="single" w:color="000000" w:sz="4" w:space="0"/>
              <w:left w:val="single" w:color="000000" w:sz="4" w:space="0"/>
              <w:bottom w:val="single" w:color="000000" w:sz="4" w:space="0"/>
              <w:right w:val="single" w:color="000000" w:sz="4" w:space="0"/>
            </w:tcBorders>
            <w:shd w:val="clear" w:color="auto" w:fill="FBFBFB"/>
            <w:tcMar>
              <w:top w:w="75" w:type="dxa"/>
              <w:left w:w="150" w:type="dxa"/>
              <w:bottom w:w="75" w:type="dxa"/>
              <w:right w:w="150" w:type="dxa"/>
            </w:tcMar>
            <w:vAlign w:val="center"/>
          </w:tcPr>
          <w:p>
            <w:pPr>
              <w:widowControl/>
              <w:wordWrap w:val="0"/>
              <w:spacing w:line="120" w:lineRule="auto"/>
              <w:jc w:val="center"/>
              <w:textAlignment w:val="center"/>
              <w:rPr>
                <w:rFonts w:asciiTheme="minorEastAsia" w:hAnsiTheme="minorEastAsia" w:cstheme="minorEastAsia"/>
                <w:sz w:val="18"/>
                <w:szCs w:val="18"/>
              </w:rPr>
            </w:pPr>
            <w:r>
              <w:rPr>
                <w:rFonts w:hint="eastAsia" w:asciiTheme="minorEastAsia" w:hAnsiTheme="minorEastAsia" w:cstheme="minorEastAsia"/>
                <w:kern w:val="0"/>
                <w:sz w:val="18"/>
                <w:szCs w:val="18"/>
                <w:lang w:bidi="ar"/>
              </w:rPr>
              <w:t>2018/6/10 1:16</w:t>
            </w:r>
          </w:p>
        </w:tc>
      </w:tr>
      <w:tr>
        <w:tblPrEx>
          <w:tblLayout w:type="fixed"/>
          <w:tblCellMar>
            <w:top w:w="0" w:type="dxa"/>
            <w:left w:w="0" w:type="dxa"/>
            <w:bottom w:w="0" w:type="dxa"/>
            <w:right w:w="0" w:type="dxa"/>
          </w:tblCellMar>
        </w:tblPrEx>
        <w:trPr>
          <w:trHeight w:val="587" w:hRule="atLeast"/>
          <w:jc w:val="center"/>
        </w:trPr>
        <w:tc>
          <w:tcPr>
            <w:tcW w:w="2322" w:type="dxa"/>
            <w:tcBorders>
              <w:top w:val="single" w:color="000000" w:sz="4" w:space="0"/>
              <w:left w:val="single" w:color="000000" w:sz="4" w:space="0"/>
              <w:bottom w:val="single" w:color="000000" w:sz="4" w:space="0"/>
              <w:right w:val="single" w:color="000000" w:sz="4" w:space="0"/>
            </w:tcBorders>
            <w:shd w:val="clear" w:color="auto" w:fill="FFFFFF"/>
            <w:tcMar>
              <w:top w:w="75" w:type="dxa"/>
              <w:left w:w="150" w:type="dxa"/>
              <w:bottom w:w="75" w:type="dxa"/>
              <w:right w:w="150" w:type="dxa"/>
            </w:tcMar>
            <w:vAlign w:val="center"/>
          </w:tcPr>
          <w:p>
            <w:pPr>
              <w:widowControl/>
              <w:spacing w:line="120" w:lineRule="auto"/>
              <w:jc w:val="center"/>
              <w:textAlignment w:val="center"/>
              <w:rPr>
                <w:rFonts w:asciiTheme="minorEastAsia" w:hAnsiTheme="minorEastAsia" w:cstheme="minorEastAsia"/>
                <w:sz w:val="18"/>
                <w:szCs w:val="18"/>
              </w:rPr>
            </w:pPr>
            <w:r>
              <w:rPr>
                <w:rFonts w:hint="eastAsia" w:asciiTheme="minorEastAsia" w:hAnsiTheme="minorEastAsia" w:cstheme="minorEastAsia"/>
                <w:kern w:val="0"/>
                <w:sz w:val="18"/>
                <w:szCs w:val="18"/>
                <w:lang w:bidi="ar"/>
              </w:rPr>
              <w:t>2018/6/8</w:t>
            </w:r>
          </w:p>
        </w:tc>
        <w:tc>
          <w:tcPr>
            <w:tcW w:w="2043" w:type="dxa"/>
            <w:tcBorders>
              <w:top w:val="single" w:color="000000" w:sz="4" w:space="0"/>
              <w:left w:val="single" w:color="000000" w:sz="4" w:space="0"/>
              <w:bottom w:val="single" w:color="000000" w:sz="4" w:space="0"/>
              <w:right w:val="single" w:color="000000" w:sz="4" w:space="0"/>
            </w:tcBorders>
            <w:shd w:val="clear" w:color="auto" w:fill="FFFFFF"/>
            <w:tcMar>
              <w:top w:w="75" w:type="dxa"/>
              <w:left w:w="150" w:type="dxa"/>
              <w:bottom w:w="75" w:type="dxa"/>
              <w:right w:w="150" w:type="dxa"/>
            </w:tcMar>
            <w:vAlign w:val="center"/>
          </w:tcPr>
          <w:p>
            <w:pPr>
              <w:widowControl/>
              <w:spacing w:line="120" w:lineRule="auto"/>
              <w:jc w:val="center"/>
              <w:textAlignment w:val="center"/>
              <w:rPr>
                <w:rFonts w:asciiTheme="minorEastAsia" w:hAnsiTheme="minorEastAsia" w:cstheme="minorEastAsia"/>
                <w:sz w:val="18"/>
                <w:szCs w:val="18"/>
              </w:rPr>
            </w:pPr>
            <w:r>
              <w:rPr>
                <w:rFonts w:hint="eastAsia" w:asciiTheme="minorEastAsia" w:hAnsiTheme="minorEastAsia" w:cstheme="minorEastAsia"/>
                <w:kern w:val="0"/>
                <w:sz w:val="18"/>
                <w:szCs w:val="18"/>
                <w:lang w:bidi="ar"/>
              </w:rPr>
              <w:t>1362</w:t>
            </w:r>
          </w:p>
        </w:tc>
        <w:tc>
          <w:tcPr>
            <w:tcW w:w="2364" w:type="dxa"/>
            <w:tcBorders>
              <w:top w:val="single" w:color="000000" w:sz="4" w:space="0"/>
              <w:left w:val="single" w:color="000000" w:sz="4" w:space="0"/>
              <w:bottom w:val="single" w:color="000000" w:sz="4" w:space="0"/>
              <w:right w:val="single" w:color="000000" w:sz="4" w:space="0"/>
            </w:tcBorders>
            <w:shd w:val="clear" w:color="auto" w:fill="FFFFFF"/>
            <w:tcMar>
              <w:top w:w="75" w:type="dxa"/>
              <w:left w:w="150" w:type="dxa"/>
              <w:bottom w:w="75" w:type="dxa"/>
              <w:right w:w="150" w:type="dxa"/>
            </w:tcMar>
            <w:vAlign w:val="center"/>
          </w:tcPr>
          <w:p>
            <w:pPr>
              <w:widowControl/>
              <w:spacing w:line="120" w:lineRule="auto"/>
              <w:jc w:val="center"/>
              <w:textAlignment w:val="center"/>
              <w:rPr>
                <w:rFonts w:asciiTheme="minorEastAsia" w:hAnsiTheme="minorEastAsia" w:cstheme="minorEastAsia"/>
                <w:sz w:val="18"/>
                <w:szCs w:val="18"/>
              </w:rPr>
            </w:pPr>
            <w:r>
              <w:rPr>
                <w:rFonts w:hint="eastAsia" w:asciiTheme="minorEastAsia" w:hAnsiTheme="minorEastAsia" w:cstheme="minorEastAsia"/>
                <w:kern w:val="0"/>
                <w:sz w:val="18"/>
                <w:szCs w:val="18"/>
                <w:lang w:bidi="ar"/>
              </w:rPr>
              <w:t>692834</w:t>
            </w:r>
          </w:p>
        </w:tc>
        <w:tc>
          <w:tcPr>
            <w:tcW w:w="3031" w:type="dxa"/>
            <w:tcBorders>
              <w:top w:val="single" w:color="000000" w:sz="4" w:space="0"/>
              <w:left w:val="single" w:color="000000" w:sz="4" w:space="0"/>
              <w:bottom w:val="single" w:color="000000" w:sz="4" w:space="0"/>
              <w:right w:val="single" w:color="000000" w:sz="4" w:space="0"/>
            </w:tcBorders>
            <w:shd w:val="clear" w:color="auto" w:fill="FFFFFF"/>
            <w:tcMar>
              <w:top w:w="75" w:type="dxa"/>
              <w:left w:w="150" w:type="dxa"/>
              <w:bottom w:w="75" w:type="dxa"/>
              <w:right w:w="150" w:type="dxa"/>
            </w:tcMar>
            <w:vAlign w:val="center"/>
          </w:tcPr>
          <w:p>
            <w:pPr>
              <w:widowControl/>
              <w:wordWrap w:val="0"/>
              <w:spacing w:line="120" w:lineRule="auto"/>
              <w:jc w:val="center"/>
              <w:textAlignment w:val="center"/>
              <w:rPr>
                <w:rFonts w:asciiTheme="minorEastAsia" w:hAnsiTheme="minorEastAsia" w:cstheme="minorEastAsia"/>
                <w:sz w:val="18"/>
                <w:szCs w:val="18"/>
              </w:rPr>
            </w:pPr>
            <w:r>
              <w:rPr>
                <w:rFonts w:hint="eastAsia" w:asciiTheme="minorEastAsia" w:hAnsiTheme="minorEastAsia" w:cstheme="minorEastAsia"/>
                <w:kern w:val="0"/>
                <w:sz w:val="18"/>
                <w:szCs w:val="18"/>
                <w:lang w:bidi="ar"/>
              </w:rPr>
              <w:t>2018/6/9 0:29</w:t>
            </w:r>
          </w:p>
        </w:tc>
      </w:tr>
      <w:tr>
        <w:tblPrEx>
          <w:tblLayout w:type="fixed"/>
          <w:tblCellMar>
            <w:top w:w="0" w:type="dxa"/>
            <w:left w:w="0" w:type="dxa"/>
            <w:bottom w:w="0" w:type="dxa"/>
            <w:right w:w="0" w:type="dxa"/>
          </w:tblCellMar>
        </w:tblPrEx>
        <w:trPr>
          <w:trHeight w:val="477" w:hRule="atLeast"/>
          <w:jc w:val="center"/>
        </w:trPr>
        <w:tc>
          <w:tcPr>
            <w:tcW w:w="2322" w:type="dxa"/>
            <w:tcBorders>
              <w:top w:val="single" w:color="000000" w:sz="4" w:space="0"/>
              <w:left w:val="single" w:color="000000" w:sz="4" w:space="0"/>
              <w:bottom w:val="single" w:color="000000" w:sz="4" w:space="0"/>
              <w:right w:val="single" w:color="000000" w:sz="4" w:space="0"/>
            </w:tcBorders>
            <w:shd w:val="clear" w:color="auto" w:fill="FBFBFB"/>
            <w:tcMar>
              <w:top w:w="75" w:type="dxa"/>
              <w:left w:w="150" w:type="dxa"/>
              <w:bottom w:w="75" w:type="dxa"/>
              <w:right w:w="150" w:type="dxa"/>
            </w:tcMar>
            <w:vAlign w:val="center"/>
          </w:tcPr>
          <w:p>
            <w:pPr>
              <w:widowControl/>
              <w:spacing w:line="120" w:lineRule="auto"/>
              <w:jc w:val="center"/>
              <w:textAlignment w:val="center"/>
              <w:rPr>
                <w:rFonts w:asciiTheme="minorEastAsia" w:hAnsiTheme="minorEastAsia" w:cstheme="minorEastAsia"/>
                <w:sz w:val="18"/>
                <w:szCs w:val="18"/>
              </w:rPr>
            </w:pPr>
            <w:r>
              <w:rPr>
                <w:rFonts w:hint="eastAsia" w:asciiTheme="minorEastAsia" w:hAnsiTheme="minorEastAsia" w:cstheme="minorEastAsia"/>
                <w:kern w:val="0"/>
                <w:sz w:val="18"/>
                <w:szCs w:val="18"/>
                <w:lang w:bidi="ar"/>
              </w:rPr>
              <w:t>2018/6/7</w:t>
            </w:r>
          </w:p>
        </w:tc>
        <w:tc>
          <w:tcPr>
            <w:tcW w:w="2043" w:type="dxa"/>
            <w:tcBorders>
              <w:top w:val="single" w:color="000000" w:sz="4" w:space="0"/>
              <w:left w:val="single" w:color="000000" w:sz="4" w:space="0"/>
              <w:bottom w:val="single" w:color="000000" w:sz="4" w:space="0"/>
              <w:right w:val="single" w:color="000000" w:sz="4" w:space="0"/>
            </w:tcBorders>
            <w:shd w:val="clear" w:color="auto" w:fill="FBFBFB"/>
            <w:tcMar>
              <w:top w:w="75" w:type="dxa"/>
              <w:left w:w="150" w:type="dxa"/>
              <w:bottom w:w="75" w:type="dxa"/>
              <w:right w:w="150" w:type="dxa"/>
            </w:tcMar>
            <w:vAlign w:val="center"/>
          </w:tcPr>
          <w:p>
            <w:pPr>
              <w:widowControl/>
              <w:spacing w:line="120" w:lineRule="auto"/>
              <w:jc w:val="center"/>
              <w:textAlignment w:val="center"/>
              <w:rPr>
                <w:rFonts w:asciiTheme="minorEastAsia" w:hAnsiTheme="minorEastAsia" w:cstheme="minorEastAsia"/>
                <w:sz w:val="18"/>
                <w:szCs w:val="18"/>
              </w:rPr>
            </w:pPr>
            <w:r>
              <w:rPr>
                <w:rFonts w:hint="eastAsia" w:asciiTheme="minorEastAsia" w:hAnsiTheme="minorEastAsia" w:cstheme="minorEastAsia"/>
                <w:kern w:val="0"/>
                <w:sz w:val="18"/>
                <w:szCs w:val="18"/>
                <w:lang w:bidi="ar"/>
              </w:rPr>
              <w:t>1753</w:t>
            </w:r>
          </w:p>
        </w:tc>
        <w:tc>
          <w:tcPr>
            <w:tcW w:w="2364" w:type="dxa"/>
            <w:tcBorders>
              <w:top w:val="single" w:color="000000" w:sz="4" w:space="0"/>
              <w:left w:val="single" w:color="000000" w:sz="4" w:space="0"/>
              <w:bottom w:val="single" w:color="000000" w:sz="4" w:space="0"/>
              <w:right w:val="single" w:color="000000" w:sz="4" w:space="0"/>
            </w:tcBorders>
            <w:shd w:val="clear" w:color="auto" w:fill="FBFBFB"/>
            <w:tcMar>
              <w:top w:w="75" w:type="dxa"/>
              <w:left w:w="150" w:type="dxa"/>
              <w:bottom w:w="75" w:type="dxa"/>
              <w:right w:w="150" w:type="dxa"/>
            </w:tcMar>
            <w:vAlign w:val="center"/>
          </w:tcPr>
          <w:p>
            <w:pPr>
              <w:widowControl/>
              <w:spacing w:line="120" w:lineRule="auto"/>
              <w:jc w:val="center"/>
              <w:textAlignment w:val="center"/>
              <w:rPr>
                <w:rFonts w:asciiTheme="minorEastAsia" w:hAnsiTheme="minorEastAsia" w:cstheme="minorEastAsia"/>
                <w:sz w:val="18"/>
                <w:szCs w:val="18"/>
              </w:rPr>
            </w:pPr>
            <w:r>
              <w:rPr>
                <w:rFonts w:hint="eastAsia" w:asciiTheme="minorEastAsia" w:hAnsiTheme="minorEastAsia" w:cstheme="minorEastAsia"/>
                <w:kern w:val="0"/>
                <w:sz w:val="18"/>
                <w:szCs w:val="18"/>
                <w:lang w:bidi="ar"/>
              </w:rPr>
              <w:t>691472</w:t>
            </w:r>
          </w:p>
        </w:tc>
        <w:tc>
          <w:tcPr>
            <w:tcW w:w="3031" w:type="dxa"/>
            <w:tcBorders>
              <w:top w:val="single" w:color="000000" w:sz="4" w:space="0"/>
              <w:left w:val="single" w:color="000000" w:sz="4" w:space="0"/>
              <w:bottom w:val="single" w:color="000000" w:sz="4" w:space="0"/>
              <w:right w:val="single" w:color="000000" w:sz="4" w:space="0"/>
            </w:tcBorders>
            <w:shd w:val="clear" w:color="auto" w:fill="FBFBFB"/>
            <w:tcMar>
              <w:top w:w="75" w:type="dxa"/>
              <w:left w:w="150" w:type="dxa"/>
              <w:bottom w:w="75" w:type="dxa"/>
              <w:right w:w="150" w:type="dxa"/>
            </w:tcMar>
            <w:vAlign w:val="center"/>
          </w:tcPr>
          <w:p>
            <w:pPr>
              <w:widowControl/>
              <w:wordWrap w:val="0"/>
              <w:spacing w:line="120" w:lineRule="auto"/>
              <w:jc w:val="center"/>
              <w:textAlignment w:val="center"/>
              <w:rPr>
                <w:rFonts w:asciiTheme="minorEastAsia" w:hAnsiTheme="minorEastAsia" w:cstheme="minorEastAsia"/>
                <w:sz w:val="18"/>
                <w:szCs w:val="18"/>
              </w:rPr>
            </w:pPr>
            <w:r>
              <w:rPr>
                <w:rFonts w:hint="eastAsia" w:asciiTheme="minorEastAsia" w:hAnsiTheme="minorEastAsia" w:cstheme="minorEastAsia"/>
                <w:kern w:val="0"/>
                <w:sz w:val="18"/>
                <w:szCs w:val="18"/>
                <w:lang w:bidi="ar"/>
              </w:rPr>
              <w:t>2018/6/8 1:10</w:t>
            </w:r>
          </w:p>
        </w:tc>
      </w:tr>
    </w:tbl>
    <w:p>
      <w:pPr>
        <w:pStyle w:val="17"/>
        <w:widowControl/>
        <w:spacing w:beforeAutospacing="0" w:afterAutospacing="0"/>
        <w:jc w:val="both"/>
        <w:rPr>
          <w:rFonts w:ascii="微软雅黑" w:hAnsi="微软雅黑" w:eastAsia="微软雅黑" w:cs="微软雅黑"/>
          <w:color w:val="595959" w:themeColor="text1" w:themeTint="A6"/>
          <w:sz w:val="15"/>
          <w:szCs w:val="15"/>
          <w14:textFill>
            <w14:solidFill>
              <w14:schemeClr w14:val="tx1">
                <w14:lumMod w14:val="65000"/>
                <w14:lumOff w14:val="35000"/>
              </w14:schemeClr>
            </w14:solidFill>
          </w14:textFill>
        </w:rPr>
      </w:pPr>
      <w:bookmarkStart w:id="68" w:name="_Toc31468_WPSOffice_Level3"/>
    </w:p>
    <w:p>
      <w:pPr>
        <w:pStyle w:val="17"/>
        <w:widowControl/>
        <w:spacing w:beforeAutospacing="0" w:afterAutospacing="0"/>
        <w:jc w:val="center"/>
        <w:rPr>
          <w:rFonts w:asciiTheme="minorEastAsia" w:hAnsiTheme="minorEastAsia" w:cstheme="minorEastAsia"/>
          <w:color w:val="000000" w:themeColor="text1"/>
          <w:sz w:val="18"/>
          <w:szCs w:val="18"/>
          <w14:textFill>
            <w14:solidFill>
              <w14:schemeClr w14:val="tx1"/>
            </w14:solidFill>
          </w14:textFill>
        </w:rPr>
      </w:pPr>
      <w:r>
        <w:rPr>
          <w:rFonts w:hint="eastAsia" w:ascii="微软雅黑" w:hAnsi="微软雅黑" w:eastAsia="微软雅黑" w:cs="微软雅黑"/>
          <w:color w:val="595959" w:themeColor="text1" w:themeTint="A6"/>
          <w:sz w:val="15"/>
          <w:szCs w:val="15"/>
          <w14:textFill>
            <w14:solidFill>
              <w14:schemeClr w14:val="tx1">
                <w14:lumMod w14:val="65000"/>
                <w14:lumOff w14:val="35000"/>
              </w14:schemeClr>
            </w14:solidFill>
          </w14:textFill>
        </w:rPr>
        <w:t>(云南石林紫钻房产微站  6月7日—16日访问量)</w:t>
      </w:r>
      <w:bookmarkEnd w:id="68"/>
    </w:p>
    <w:p>
      <w:pPr>
        <w:widowControl/>
        <w:rPr>
          <w:rStyle w:val="21"/>
          <w:rFonts w:ascii="仿宋" w:hAnsi="仿宋" w:eastAsia="仿宋" w:cs="仿宋"/>
          <w:color w:val="404040" w:themeColor="text1" w:themeTint="BF"/>
          <w:kern w:val="0"/>
          <w:sz w:val="24"/>
          <w:lang w:bidi="ar"/>
          <w14:textFill>
            <w14:solidFill>
              <w14:schemeClr w14:val="tx1">
                <w14:lumMod w14:val="75000"/>
                <w14:lumOff w14:val="25000"/>
              </w14:schemeClr>
            </w14:solidFill>
          </w14:textFill>
        </w:rPr>
      </w:pPr>
    </w:p>
    <w:p>
      <w:pPr>
        <w:widowControl/>
        <w:spacing w:line="276" w:lineRule="auto"/>
        <w:jc w:val="left"/>
        <w:rPr>
          <w:rFonts w:asciiTheme="minorEastAsia" w:hAnsiTheme="minorEastAsia" w:cstheme="minorEastAsia"/>
          <w:szCs w:val="21"/>
        </w:rPr>
      </w:pPr>
      <w:r>
        <w:rPr>
          <w:rStyle w:val="21"/>
          <w:rFonts w:hint="eastAsia" w:asciiTheme="minorEastAsia" w:hAnsiTheme="minorEastAsia" w:cstheme="minorEastAsia"/>
          <w:kern w:val="0"/>
          <w:szCs w:val="21"/>
          <w:lang w:bidi="ar"/>
        </w:rPr>
        <w:t>03未来公司发展不走快的，只走对的</w:t>
      </w:r>
    </w:p>
    <w:p>
      <w:pPr>
        <w:pStyle w:val="17"/>
        <w:widowControl/>
        <w:spacing w:beforeAutospacing="0" w:afterAutospacing="0" w:line="276" w:lineRule="auto"/>
        <w:ind w:firstLine="420" w:firstLineChars="200"/>
        <w:rPr>
          <w:rFonts w:asciiTheme="minorEastAsia" w:hAnsiTheme="minorEastAsia" w:cstheme="minorEastAsia"/>
          <w:sz w:val="21"/>
          <w:szCs w:val="21"/>
        </w:rPr>
      </w:pPr>
      <w:r>
        <w:rPr>
          <w:rFonts w:hint="eastAsia" w:asciiTheme="minorEastAsia" w:hAnsiTheme="minorEastAsia" w:cstheme="minorEastAsia"/>
          <w:sz w:val="21"/>
          <w:szCs w:val="21"/>
        </w:rPr>
        <w:t>谈到微站的</w:t>
      </w:r>
      <w:r>
        <w:rPr>
          <w:rStyle w:val="21"/>
          <w:rFonts w:hint="eastAsia" w:asciiTheme="minorEastAsia" w:hAnsiTheme="minorEastAsia" w:cstheme="minorEastAsia"/>
          <w:sz w:val="21"/>
          <w:szCs w:val="21"/>
        </w:rPr>
        <w:t>运营之道</w:t>
      </w:r>
      <w:r>
        <w:rPr>
          <w:rFonts w:hint="eastAsia" w:asciiTheme="minorEastAsia" w:hAnsiTheme="minorEastAsia" w:cstheme="minorEastAsia"/>
          <w:sz w:val="21"/>
          <w:szCs w:val="21"/>
        </w:rPr>
        <w:t>，虎上智结合自己从事经纪人累积的实战经验，摸索出一些有效提高公司微站知名度的好点子。</w:t>
      </w:r>
    </w:p>
    <w:p>
      <w:pPr>
        <w:pStyle w:val="17"/>
        <w:widowControl/>
        <w:spacing w:beforeAutospacing="0" w:afterAutospacing="0" w:line="276" w:lineRule="auto"/>
        <w:ind w:firstLine="420" w:firstLineChars="200"/>
        <w:rPr>
          <w:rFonts w:asciiTheme="minorEastAsia" w:hAnsiTheme="minorEastAsia" w:cstheme="minorEastAsia"/>
          <w:sz w:val="21"/>
          <w:szCs w:val="21"/>
        </w:rPr>
      </w:pPr>
      <w:r>
        <w:rPr>
          <w:rFonts w:hint="eastAsia" w:asciiTheme="minorEastAsia" w:hAnsiTheme="minorEastAsia" w:cstheme="minorEastAsia"/>
          <w:sz w:val="21"/>
          <w:szCs w:val="21"/>
        </w:rPr>
        <w:t>“以前我们都用展板来展示房源信息，但展示的房源数量有限，现在我把展板用来展示公司微站的二维码，重新发挥展板的作用。这招旧瓶装新药的方法确实有效，每天新关注我们微站的客户都有好几千呢。”</w:t>
      </w:r>
    </w:p>
    <w:p>
      <w:pPr>
        <w:pStyle w:val="17"/>
        <w:widowControl/>
        <w:spacing w:beforeAutospacing="0" w:afterAutospacing="0" w:line="276" w:lineRule="auto"/>
        <w:ind w:firstLine="420" w:firstLineChars="200"/>
        <w:rPr>
          <w:rFonts w:asciiTheme="minorEastAsia" w:hAnsiTheme="minorEastAsia" w:cstheme="minorEastAsia"/>
          <w:sz w:val="21"/>
          <w:szCs w:val="21"/>
        </w:rPr>
      </w:pPr>
      <w:r>
        <w:rPr>
          <w:rFonts w:hint="eastAsia" w:asciiTheme="minorEastAsia" w:hAnsiTheme="minorEastAsia" w:cstheme="minorEastAsia"/>
          <w:color w:val="000000" w:themeColor="text1"/>
          <w:sz w:val="21"/>
          <w:szCs w:val="21"/>
          <w14:textFill>
            <w14:solidFill>
              <w14:schemeClr w14:val="tx1"/>
            </w14:solidFill>
          </w14:textFill>
        </w:rPr>
        <w:t>“无论是小区里面的住户还是来小区找房看房的客户，我们都会主动引导他们来扫码关注我们公司的微站，客户感兴趣，就可以直接在微站上自主找房，即使客户现在没有买房需求，说不定哪天想买房，也可以来找我们。”</w:t>
      </w:r>
    </w:p>
    <w:p>
      <w:pPr>
        <w:pStyle w:val="17"/>
        <w:widowControl/>
        <w:spacing w:beforeAutospacing="0" w:afterAutospacing="0" w:line="276" w:lineRule="auto"/>
        <w:ind w:firstLine="420" w:firstLineChars="200"/>
        <w:rPr>
          <w:rFonts w:asciiTheme="minorEastAsia" w:hAnsiTheme="minorEastAsia" w:cstheme="minorEastAsia"/>
          <w:sz w:val="21"/>
          <w:szCs w:val="21"/>
        </w:rPr>
      </w:pPr>
      <w:r>
        <w:rPr>
          <w:rFonts w:hint="eastAsia" w:asciiTheme="minorEastAsia" w:hAnsiTheme="minorEastAsia" w:cstheme="minorEastAsia"/>
          <w:sz w:val="21"/>
          <w:szCs w:val="21"/>
        </w:rPr>
        <w:t>除此之外，他还别出心裁地在淘宝上定制了一万把扇子，把微站二维码以及公司门店的信息印在上面，去学校、公园、菜市场等当地人流相对密集的地方发放。</w:t>
      </w:r>
    </w:p>
    <w:p>
      <w:pPr>
        <w:pStyle w:val="17"/>
        <w:widowControl/>
        <w:spacing w:beforeAutospacing="0" w:afterAutospacing="0" w:line="276" w:lineRule="auto"/>
        <w:ind w:firstLine="420" w:firstLineChars="200"/>
        <w:rPr>
          <w:rFonts w:asciiTheme="minorEastAsia" w:hAnsiTheme="minorEastAsia" w:cstheme="minorEastAsia"/>
          <w:sz w:val="21"/>
          <w:szCs w:val="21"/>
        </w:rPr>
      </w:pPr>
      <w:r>
        <w:rPr>
          <w:rFonts w:hint="eastAsia" w:asciiTheme="minorEastAsia" w:hAnsiTheme="minorEastAsia" w:cstheme="minorEastAsia"/>
          <w:sz w:val="21"/>
          <w:szCs w:val="21"/>
        </w:rPr>
        <w:t>夏天天气炎热，人们都乐意于接受这份馈赠，在送去清凉的同时也推广了自己的微站，为了提高微站知名度，虎上智的确花费了很多心血。</w:t>
      </w:r>
    </w:p>
    <w:p>
      <w:pPr>
        <w:pStyle w:val="17"/>
        <w:widowControl/>
        <w:spacing w:beforeAutospacing="0" w:afterAutospacing="0" w:line="276" w:lineRule="auto"/>
        <w:ind w:firstLine="420" w:firstLineChars="200"/>
        <w:rPr>
          <w:rFonts w:asciiTheme="minorEastAsia" w:hAnsiTheme="minorEastAsia" w:cstheme="minorEastAsia"/>
          <w:sz w:val="21"/>
          <w:szCs w:val="21"/>
        </w:rPr>
      </w:pPr>
      <w:r>
        <w:rPr>
          <w:rFonts w:hint="eastAsia" w:asciiTheme="minorEastAsia" w:hAnsiTheme="minorEastAsia" w:cstheme="minorEastAsia"/>
          <w:sz w:val="21"/>
          <w:szCs w:val="21"/>
        </w:rPr>
        <w:t>采访接近尾声，虎上智突然想到了自己近期的新打算，这可是一个</w:t>
      </w:r>
      <w:r>
        <w:rPr>
          <w:rStyle w:val="21"/>
          <w:rFonts w:hint="eastAsia" w:asciiTheme="minorEastAsia" w:hAnsiTheme="minorEastAsia" w:cstheme="minorEastAsia"/>
          <w:sz w:val="21"/>
          <w:szCs w:val="21"/>
        </w:rPr>
        <w:t>大计划</w:t>
      </w:r>
      <w:r>
        <w:rPr>
          <w:rFonts w:hint="eastAsia" w:asciiTheme="minorEastAsia" w:hAnsiTheme="minorEastAsia" w:cstheme="minorEastAsia"/>
          <w:sz w:val="21"/>
          <w:szCs w:val="21"/>
        </w:rPr>
        <w:t>。</w:t>
      </w:r>
    </w:p>
    <w:p>
      <w:pPr>
        <w:pStyle w:val="17"/>
        <w:widowControl/>
        <w:spacing w:beforeAutospacing="0" w:afterAutospacing="0" w:line="276" w:lineRule="auto"/>
        <w:ind w:firstLine="420" w:firstLineChars="200"/>
        <w:rPr>
          <w:rFonts w:asciiTheme="minorEastAsia" w:hAnsiTheme="minorEastAsia" w:cstheme="minorEastAsia"/>
          <w:sz w:val="21"/>
          <w:szCs w:val="21"/>
        </w:rPr>
      </w:pPr>
      <w:r>
        <w:rPr>
          <w:rFonts w:hint="eastAsia" w:asciiTheme="minorEastAsia" w:hAnsiTheme="minorEastAsia" w:cstheme="minorEastAsia"/>
          <w:sz w:val="21"/>
          <w:szCs w:val="21"/>
        </w:rPr>
        <w:t>“我准备把微站投放到朋友圈的广告中去，马上就能使用起来，大概会发布几万条广告，投放到县城五公里范围内的朋友圈广告中。”</w:t>
      </w:r>
    </w:p>
    <w:p>
      <w:pPr>
        <w:pStyle w:val="17"/>
        <w:widowControl/>
        <w:spacing w:beforeAutospacing="0" w:afterAutospacing="0" w:line="276" w:lineRule="auto"/>
        <w:ind w:firstLine="420" w:firstLineChars="200"/>
        <w:rPr>
          <w:rFonts w:asciiTheme="minorEastAsia" w:hAnsiTheme="minorEastAsia" w:cstheme="minorEastAsia"/>
          <w:sz w:val="21"/>
          <w:szCs w:val="21"/>
        </w:rPr>
      </w:pPr>
      <w:r>
        <w:rPr>
          <w:sz w:val="21"/>
        </w:rPr>
        <mc:AlternateContent>
          <mc:Choice Requires="wpg">
            <w:drawing>
              <wp:anchor distT="0" distB="0" distL="114300" distR="114300" simplePos="0" relativeHeight="251601920" behindDoc="0" locked="0" layoutInCell="1" allowOverlap="1">
                <wp:simplePos x="0" y="0"/>
                <wp:positionH relativeFrom="column">
                  <wp:posOffset>976630</wp:posOffset>
                </wp:positionH>
                <wp:positionV relativeFrom="paragraph">
                  <wp:posOffset>160020</wp:posOffset>
                </wp:positionV>
                <wp:extent cx="4166870" cy="2303780"/>
                <wp:effectExtent l="9525" t="9525" r="14605" b="10795"/>
                <wp:wrapNone/>
                <wp:docPr id="134" name="组合 134"/>
                <wp:cNvGraphicFramePr/>
                <a:graphic xmlns:a="http://schemas.openxmlformats.org/drawingml/2006/main">
                  <a:graphicData uri="http://schemas.microsoft.com/office/word/2010/wordprocessingGroup">
                    <wpg:wgp>
                      <wpg:cNvGrpSpPr/>
                      <wpg:grpSpPr>
                        <a:xfrm>
                          <a:off x="0" y="0"/>
                          <a:ext cx="4166870" cy="2303780"/>
                          <a:chOff x="6502" y="462550"/>
                          <a:chExt cx="6562" cy="3628"/>
                        </a:xfrm>
                      </wpg:grpSpPr>
                      <pic:pic xmlns:pic="http://schemas.openxmlformats.org/drawingml/2006/picture">
                        <pic:nvPicPr>
                          <pic:cNvPr id="107" name="图片 107" descr="IMG_3624"/>
                          <pic:cNvPicPr>
                            <a:picLocks noChangeAspect="1"/>
                          </pic:cNvPicPr>
                        </pic:nvPicPr>
                        <pic:blipFill>
                          <a:blip r:embed="rId57"/>
                          <a:stretch>
                            <a:fillRect/>
                          </a:stretch>
                        </pic:blipFill>
                        <pic:spPr>
                          <a:xfrm>
                            <a:off x="6502" y="462550"/>
                            <a:ext cx="2041" cy="3628"/>
                          </a:xfrm>
                          <a:prstGeom prst="rect">
                            <a:avLst/>
                          </a:prstGeom>
                          <a:ln w="3175" cmpd="sng">
                            <a:solidFill>
                              <a:schemeClr val="bg1">
                                <a:lumMod val="65000"/>
                              </a:schemeClr>
                            </a:solidFill>
                            <a:prstDash val="solid"/>
                          </a:ln>
                        </pic:spPr>
                      </pic:pic>
                      <pic:pic xmlns:pic="http://schemas.openxmlformats.org/drawingml/2006/picture">
                        <pic:nvPicPr>
                          <pic:cNvPr id="109" name="图片 109" descr="IMG_3623"/>
                          <pic:cNvPicPr>
                            <a:picLocks noChangeAspect="1"/>
                          </pic:cNvPicPr>
                        </pic:nvPicPr>
                        <pic:blipFill>
                          <a:blip r:embed="rId58"/>
                          <a:stretch>
                            <a:fillRect/>
                          </a:stretch>
                        </pic:blipFill>
                        <pic:spPr>
                          <a:xfrm>
                            <a:off x="11024" y="462550"/>
                            <a:ext cx="2041" cy="3628"/>
                          </a:xfrm>
                          <a:prstGeom prst="rect">
                            <a:avLst/>
                          </a:prstGeom>
                          <a:ln w="3175" cmpd="sng">
                            <a:solidFill>
                              <a:schemeClr val="accent1">
                                <a:shade val="50000"/>
                              </a:schemeClr>
                            </a:solidFill>
                            <a:prstDash val="solid"/>
                          </a:ln>
                        </pic:spPr>
                      </pic:pic>
                      <pic:pic xmlns:pic="http://schemas.openxmlformats.org/drawingml/2006/picture">
                        <pic:nvPicPr>
                          <pic:cNvPr id="108" name="图片 108" descr="IMG_3625"/>
                          <pic:cNvPicPr>
                            <a:picLocks noChangeAspect="1"/>
                          </pic:cNvPicPr>
                        </pic:nvPicPr>
                        <pic:blipFill>
                          <a:blip r:embed="rId59"/>
                          <a:stretch>
                            <a:fillRect/>
                          </a:stretch>
                        </pic:blipFill>
                        <pic:spPr>
                          <a:xfrm>
                            <a:off x="8753" y="462550"/>
                            <a:ext cx="2041" cy="3628"/>
                          </a:xfrm>
                          <a:prstGeom prst="rect">
                            <a:avLst/>
                          </a:prstGeom>
                          <a:ln w="3175" cmpd="sng">
                            <a:solidFill>
                              <a:schemeClr val="bg1">
                                <a:lumMod val="65000"/>
                              </a:schemeClr>
                            </a:solidFill>
                            <a:prstDash val="solid"/>
                          </a:ln>
                        </pic:spPr>
                      </pic:pic>
                    </wpg:wgp>
                  </a:graphicData>
                </a:graphic>
              </wp:anchor>
            </w:drawing>
          </mc:Choice>
          <mc:Fallback>
            <w:pict>
              <v:group id="_x0000_s1026" o:spid="_x0000_s1026" o:spt="203" style="position:absolute;left:0pt;margin-left:76.9pt;margin-top:12.6pt;height:181.4pt;width:328.1pt;z-index:251601920;mso-width-relative:page;mso-height-relative:page;" coordorigin="6502,462550" coordsize="6562,3628" o:gfxdata="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">
                <o:lock v:ext="edit" aspectratio="f"/>
                <v:shape id="_x0000_s1026" o:spid="_x0000_s1026" o:spt="75" alt="IMG_3624" type="#_x0000_t75" style="position:absolute;left:6502;top:462550;height:3628;width:2041;" filled="f" o:preferrelative="t" stroked="t" coordsize="21600,21600" o:gfxdata="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JudcIbsAAADc&#10;AAAADwAAAAAAAAABACAAAAAiAAAAZHJzL2Rvd25yZXYueG1sUEsBAhQAFAAAAAgAh07iQDMvBZ47&#10;AAAAOQAAABAAAAAAAAAAAQAgAAAACgEAAGRycy9zaGFwZXhtbC54bWxQSwUGAAAAAAYABgBbAQAA&#10;tAMAAAAA&#10;">
                  <v:fill on="f" focussize="0,0"/>
                  <v:stroke weight="0.25pt" color="#A6A6A6 [2092]" joinstyle="round"/>
                  <v:imagedata r:id="rId57" o:title=""/>
                  <o:lock v:ext="edit" aspectratio="t"/>
                </v:shape>
                <v:shape id="_x0000_s1026" o:spid="_x0000_s1026" o:spt="75" alt="IMG_3623" type="#_x0000_t75" style="position:absolute;left:11024;top:462550;height:3628;width:2041;" filled="f" o:preferrelative="t" stroked="t" coordsize="21600,21600" o:gfxdata="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P3rmxa5AAAA3AAA&#10;AA8AAAAAAAAAAQAgAAAAIgAAAGRycy9kb3ducmV2LnhtbFBLAQIUABQAAAAIAIdO4kAzLwWeOwAA&#10;ADkAAAAQAAAAAAAAAAEAIAAAAAgBAABkcnMvc2hhcGV4bWwueG1sUEsFBgAAAAAGAAYAWwEAALID&#10;AAAAAA==&#10;">
                  <v:fill on="f" focussize="0,0"/>
                  <v:stroke weight="0.25pt" color="#41719C [3204]" joinstyle="round"/>
                  <v:imagedata r:id="rId58" o:title=""/>
                  <o:lock v:ext="edit" aspectratio="t"/>
                </v:shape>
                <v:shape id="_x0000_s1026" o:spid="_x0000_s1026" o:spt="75" alt="IMG_3625" type="#_x0000_t75" style="position:absolute;left:8753;top:462550;height:3628;width:2041;" filled="f" o:preferrelative="t" stroked="t" coordsize="21600,21600" o:gfxdata="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YNWG2vQAA&#10;ANwAAAAPAAAAAAAAAAEAIAAAACIAAABkcnMvZG93bnJldi54bWxQSwECFAAUAAAACACHTuJAMy8F&#10;njsAAAA5AAAAEAAAAAAAAAABACAAAAAMAQAAZHJzL3NoYXBleG1sLnhtbFBLBQYAAAAABgAGAFsB&#10;AAC2AwAAAAA=&#10;">
                  <v:fill on="f" focussize="0,0"/>
                  <v:stroke weight="0.25pt" color="#A6A6A6 [2092]" joinstyle="round"/>
                  <v:imagedata r:id="rId59" o:title=""/>
                  <o:lock v:ext="edit" aspectratio="t"/>
                </v:shape>
              </v:group>
            </w:pict>
          </mc:Fallback>
        </mc:AlternateContent>
      </w:r>
    </w:p>
    <w:p>
      <w:pPr>
        <w:pStyle w:val="17"/>
        <w:widowControl/>
        <w:spacing w:beforeAutospacing="0" w:afterAutospacing="0" w:line="276" w:lineRule="auto"/>
        <w:ind w:firstLine="420" w:firstLineChars="200"/>
        <w:rPr>
          <w:rFonts w:asciiTheme="minorEastAsia" w:hAnsiTheme="minorEastAsia" w:cstheme="minorEastAsia"/>
          <w:sz w:val="21"/>
          <w:szCs w:val="21"/>
        </w:rPr>
      </w:pPr>
    </w:p>
    <w:p>
      <w:pPr>
        <w:pStyle w:val="17"/>
        <w:widowControl/>
        <w:spacing w:beforeAutospacing="0" w:afterAutospacing="0" w:line="276" w:lineRule="auto"/>
        <w:ind w:firstLine="420" w:firstLineChars="200"/>
        <w:rPr>
          <w:rFonts w:asciiTheme="minorEastAsia" w:hAnsiTheme="minorEastAsia" w:cstheme="minorEastAsia"/>
          <w:sz w:val="21"/>
          <w:szCs w:val="21"/>
        </w:rPr>
      </w:pPr>
    </w:p>
    <w:p>
      <w:pPr>
        <w:pStyle w:val="17"/>
        <w:widowControl/>
        <w:spacing w:beforeAutospacing="0" w:afterAutospacing="0" w:line="276" w:lineRule="auto"/>
        <w:ind w:firstLine="420" w:firstLineChars="200"/>
        <w:rPr>
          <w:rFonts w:asciiTheme="minorEastAsia" w:hAnsiTheme="minorEastAsia" w:cstheme="minorEastAsia"/>
          <w:sz w:val="21"/>
          <w:szCs w:val="21"/>
        </w:rPr>
      </w:pPr>
    </w:p>
    <w:p>
      <w:pPr>
        <w:pStyle w:val="17"/>
        <w:widowControl/>
        <w:spacing w:beforeAutospacing="0" w:afterAutospacing="0" w:line="276" w:lineRule="auto"/>
        <w:ind w:firstLine="420" w:firstLineChars="200"/>
        <w:rPr>
          <w:rFonts w:asciiTheme="minorEastAsia" w:hAnsiTheme="minorEastAsia" w:cstheme="minorEastAsia"/>
          <w:sz w:val="21"/>
          <w:szCs w:val="21"/>
        </w:rPr>
      </w:pPr>
    </w:p>
    <w:p>
      <w:pPr>
        <w:pStyle w:val="17"/>
        <w:widowControl/>
        <w:spacing w:beforeAutospacing="0" w:afterAutospacing="0" w:line="276" w:lineRule="auto"/>
        <w:ind w:firstLine="420" w:firstLineChars="200"/>
        <w:rPr>
          <w:rFonts w:asciiTheme="minorEastAsia" w:hAnsiTheme="minorEastAsia" w:cstheme="minorEastAsia"/>
          <w:sz w:val="21"/>
          <w:szCs w:val="21"/>
        </w:rPr>
      </w:pPr>
    </w:p>
    <w:p>
      <w:pPr>
        <w:pStyle w:val="17"/>
        <w:widowControl/>
        <w:spacing w:beforeAutospacing="0" w:afterAutospacing="0" w:line="276" w:lineRule="auto"/>
        <w:ind w:firstLine="420" w:firstLineChars="200"/>
        <w:rPr>
          <w:rFonts w:asciiTheme="minorEastAsia" w:hAnsiTheme="minorEastAsia" w:cstheme="minorEastAsia"/>
          <w:sz w:val="21"/>
          <w:szCs w:val="21"/>
        </w:rPr>
      </w:pPr>
    </w:p>
    <w:p>
      <w:pPr>
        <w:pStyle w:val="17"/>
        <w:widowControl/>
        <w:spacing w:beforeAutospacing="0" w:afterAutospacing="0" w:line="276" w:lineRule="auto"/>
        <w:ind w:firstLine="420" w:firstLineChars="200"/>
        <w:rPr>
          <w:rFonts w:asciiTheme="minorEastAsia" w:hAnsiTheme="minorEastAsia" w:cstheme="minorEastAsia"/>
          <w:sz w:val="21"/>
          <w:szCs w:val="21"/>
        </w:rPr>
      </w:pPr>
    </w:p>
    <w:p>
      <w:pPr>
        <w:pStyle w:val="17"/>
        <w:widowControl/>
        <w:spacing w:beforeAutospacing="0" w:afterAutospacing="0" w:line="276" w:lineRule="auto"/>
        <w:ind w:firstLine="420" w:firstLineChars="200"/>
        <w:rPr>
          <w:rFonts w:asciiTheme="minorEastAsia" w:hAnsiTheme="minorEastAsia" w:cstheme="minorEastAsia"/>
          <w:sz w:val="21"/>
          <w:szCs w:val="21"/>
        </w:rPr>
      </w:pPr>
    </w:p>
    <w:p>
      <w:pPr>
        <w:pStyle w:val="17"/>
        <w:widowControl/>
        <w:spacing w:beforeAutospacing="0" w:afterAutospacing="0" w:line="276" w:lineRule="auto"/>
        <w:ind w:firstLine="420" w:firstLineChars="200"/>
        <w:rPr>
          <w:rFonts w:asciiTheme="minorEastAsia" w:hAnsiTheme="minorEastAsia" w:cstheme="minorEastAsia"/>
          <w:sz w:val="21"/>
          <w:szCs w:val="21"/>
        </w:rPr>
      </w:pPr>
    </w:p>
    <w:p>
      <w:pPr>
        <w:pStyle w:val="17"/>
        <w:widowControl/>
        <w:spacing w:beforeAutospacing="0" w:afterAutospacing="0" w:line="276" w:lineRule="auto"/>
        <w:rPr>
          <w:rFonts w:asciiTheme="minorEastAsia" w:hAnsiTheme="minorEastAsia" w:cstheme="minorEastAsia"/>
          <w:sz w:val="21"/>
          <w:szCs w:val="21"/>
        </w:rPr>
      </w:pPr>
    </w:p>
    <w:p>
      <w:pPr>
        <w:pStyle w:val="17"/>
        <w:widowControl/>
        <w:spacing w:beforeAutospacing="0" w:afterAutospacing="0" w:line="276" w:lineRule="auto"/>
        <w:rPr>
          <w:rFonts w:asciiTheme="minorEastAsia" w:hAnsiTheme="minorEastAsia" w:cstheme="minorEastAsia"/>
          <w:sz w:val="21"/>
          <w:szCs w:val="21"/>
        </w:rPr>
      </w:pPr>
    </w:p>
    <w:p>
      <w:pPr>
        <w:pStyle w:val="17"/>
        <w:widowControl/>
        <w:spacing w:beforeAutospacing="0" w:afterAutospacing="0" w:line="276" w:lineRule="auto"/>
        <w:ind w:firstLine="420" w:firstLineChars="200"/>
        <w:rPr>
          <w:rFonts w:asciiTheme="minorEastAsia" w:hAnsiTheme="minorEastAsia" w:cstheme="minorEastAsia"/>
          <w:sz w:val="21"/>
          <w:szCs w:val="21"/>
        </w:rPr>
      </w:pPr>
      <w:r>
        <w:rPr>
          <w:rFonts w:hint="eastAsia" w:asciiTheme="minorEastAsia" w:hAnsiTheme="minorEastAsia" w:cstheme="minorEastAsia"/>
          <w:sz w:val="21"/>
          <w:szCs w:val="21"/>
        </w:rPr>
        <w:t>原来在石林，每年都会举办火把节，他就是看到了火把节的热度，所以准备借势将微站的链接植入其中，从而达到提升公司微站曝光度的效果。</w:t>
      </w:r>
    </w:p>
    <w:p>
      <w:pPr>
        <w:pStyle w:val="17"/>
        <w:widowControl/>
        <w:spacing w:beforeAutospacing="0" w:afterAutospacing="0" w:line="276" w:lineRule="auto"/>
        <w:ind w:firstLine="420" w:firstLineChars="200"/>
        <w:rPr>
          <w:rFonts w:asciiTheme="minorEastAsia" w:hAnsiTheme="minorEastAsia" w:cstheme="minorEastAsia"/>
          <w:sz w:val="21"/>
          <w:szCs w:val="21"/>
        </w:rPr>
      </w:pPr>
      <w:r>
        <w:rPr>
          <w:rFonts w:hint="eastAsia" w:asciiTheme="minorEastAsia" w:hAnsiTheme="minorEastAsia" w:cstheme="minorEastAsia"/>
          <w:sz w:val="21"/>
          <w:szCs w:val="21"/>
        </w:rPr>
        <w:t>公司在短短三年间从一个门店发展到五个门店，随着规模的不断扩展，虎上智一直都在思考着公司未来的发展规划。</w:t>
      </w:r>
    </w:p>
    <w:p>
      <w:pPr>
        <w:pStyle w:val="17"/>
        <w:widowControl/>
        <w:spacing w:beforeAutospacing="0" w:afterAutospacing="0" w:line="276" w:lineRule="auto"/>
        <w:ind w:firstLine="420" w:firstLineChars="200"/>
        <w:rPr>
          <w:rFonts w:asciiTheme="minorEastAsia" w:hAnsiTheme="minorEastAsia" w:cstheme="minorEastAsia"/>
          <w:sz w:val="21"/>
          <w:szCs w:val="21"/>
        </w:rPr>
      </w:pPr>
      <w:r>
        <w:rPr>
          <w:rFonts w:hint="eastAsia" w:asciiTheme="minorEastAsia" w:hAnsiTheme="minorEastAsia" w:cstheme="minorEastAsia"/>
          <w:sz w:val="21"/>
          <w:szCs w:val="21"/>
        </w:rPr>
        <w:t>“我现在考虑的问题是要不要缩减门店的数量，把公司的资源更大限度地投入到微站这方面来，我每天都在思考怎样才能把公司的所有资源信息和服务充分展现给客户，但目前可能还需要再考虑一些更加合适有效的途径。”</w:t>
      </w:r>
    </w:p>
    <w:p>
      <w:pPr>
        <w:pStyle w:val="17"/>
        <w:widowControl/>
        <w:spacing w:beforeAutospacing="0" w:afterAutospacing="0" w:line="276" w:lineRule="auto"/>
        <w:ind w:firstLine="420" w:firstLineChars="200"/>
        <w:rPr>
          <w:rFonts w:asciiTheme="minorEastAsia" w:hAnsiTheme="minorEastAsia" w:cstheme="minorEastAsia"/>
          <w:sz w:val="21"/>
          <w:szCs w:val="21"/>
        </w:rPr>
      </w:pPr>
      <w:r>
        <w:rPr>
          <w:rFonts w:hint="eastAsia" w:asciiTheme="minorEastAsia" w:hAnsiTheme="minorEastAsia" w:cstheme="minorEastAsia"/>
          <w:sz w:val="21"/>
          <w:szCs w:val="21"/>
        </w:rPr>
        <w:t>从传统中介快速发展，再从微站开始重新出发，相信虎上智和他的云南石林紫钻房产通过房产微营销，</w:t>
      </w:r>
      <w:r>
        <w:rPr>
          <w:rFonts w:hint="eastAsia" w:asciiTheme="minorEastAsia" w:hAnsiTheme="minorEastAsia" w:cstheme="minorEastAsia"/>
          <w:color w:val="000000" w:themeColor="text1"/>
          <w:sz w:val="21"/>
          <w:szCs w:val="21"/>
          <w14:textFill>
            <w14:solidFill>
              <w14:schemeClr w14:val="tx1"/>
            </w14:solidFill>
          </w14:textFill>
        </w:rPr>
        <w:t>未来将在“互联网+房产中介”的改革路上顺利地完成对自己公司和门店的升级，</w:t>
      </w:r>
      <w:r>
        <w:rPr>
          <w:rFonts w:hint="eastAsia" w:asciiTheme="minorEastAsia" w:hAnsiTheme="minorEastAsia" w:cstheme="minorEastAsia"/>
          <w:sz w:val="21"/>
          <w:szCs w:val="21"/>
        </w:rPr>
        <w:t>让自身在未来的竞争发展中，获取更多的优势来应对挑战！！！</w:t>
      </w:r>
    </w:p>
    <w:p>
      <w:pPr>
        <w:pStyle w:val="17"/>
        <w:widowControl/>
        <w:spacing w:beforeAutospacing="0" w:afterAutospacing="0"/>
        <w:ind w:firstLine="420" w:firstLineChars="200"/>
        <w:jc w:val="both"/>
        <w:rPr>
          <w:rFonts w:ascii="仿宋" w:hAnsi="仿宋" w:eastAsia="仿宋" w:cs="仿宋"/>
          <w:color w:val="404040" w:themeColor="text1" w:themeTint="BF"/>
          <w:sz w:val="21"/>
          <w:szCs w:val="21"/>
          <w14:textFill>
            <w14:solidFill>
              <w14:schemeClr w14:val="tx1">
                <w14:lumMod w14:val="75000"/>
                <w14:lumOff w14:val="25000"/>
              </w14:schemeClr>
            </w14:solidFill>
          </w14:textFill>
        </w:rPr>
      </w:pPr>
      <w:r>
        <w:rPr>
          <w:rFonts w:hint="eastAsia" w:ascii="仿宋" w:hAnsi="仿宋" w:eastAsia="仿宋" w:cs="仿宋"/>
          <w:color w:val="404040" w:themeColor="text1" w:themeTint="BF"/>
          <w:sz w:val="21"/>
          <w:szCs w:val="21"/>
          <w14:textFill>
            <w14:solidFill>
              <w14:schemeClr w14:val="tx1">
                <w14:lumMod w14:val="75000"/>
                <w14:lumOff w14:val="25000"/>
              </w14:schemeClr>
            </w14:solidFill>
          </w14:textFill>
        </w:rPr>
        <w:t> </w:t>
      </w:r>
    </w:p>
    <w:p>
      <w:pPr>
        <w:widowControl/>
        <w:ind w:firstLine="420" w:firstLineChars="200"/>
        <w:rPr>
          <w:rFonts w:ascii="仿宋" w:hAnsi="仿宋" w:eastAsia="仿宋" w:cs="仿宋"/>
          <w:color w:val="404040" w:themeColor="text1" w:themeTint="BF"/>
          <w:szCs w:val="21"/>
          <w14:textFill>
            <w14:solidFill>
              <w14:schemeClr w14:val="tx1">
                <w14:lumMod w14:val="75000"/>
                <w14:lumOff w14:val="25000"/>
              </w14:schemeClr>
            </w14:solidFill>
          </w14:textFill>
        </w:rPr>
      </w:pPr>
    </w:p>
    <w:p>
      <w:pPr>
        <w:widowControl/>
        <w:ind w:firstLine="480" w:firstLineChars="200"/>
        <w:rPr>
          <w:rFonts w:ascii="仿宋" w:hAnsi="仿宋" w:eastAsia="仿宋" w:cs="仿宋"/>
          <w:color w:val="404040" w:themeColor="text1" w:themeTint="BF"/>
          <w:sz w:val="24"/>
          <w14:textFill>
            <w14:solidFill>
              <w14:schemeClr w14:val="tx1">
                <w14:lumMod w14:val="75000"/>
                <w14:lumOff w14:val="25000"/>
              </w14:schemeClr>
            </w14:solidFill>
          </w14:textFill>
        </w:rPr>
      </w:pPr>
    </w:p>
    <w:p>
      <w:pPr>
        <w:widowControl/>
        <w:ind w:firstLine="480" w:firstLineChars="200"/>
        <w:rPr>
          <w:rFonts w:ascii="仿宋" w:hAnsi="仿宋" w:eastAsia="仿宋" w:cs="仿宋"/>
          <w:color w:val="404040" w:themeColor="text1" w:themeTint="BF"/>
          <w:sz w:val="24"/>
          <w14:textFill>
            <w14:solidFill>
              <w14:schemeClr w14:val="tx1">
                <w14:lumMod w14:val="75000"/>
                <w14:lumOff w14:val="25000"/>
              </w14:schemeClr>
            </w14:solidFill>
          </w14:textFill>
        </w:rPr>
      </w:pPr>
    </w:p>
    <w:p>
      <w:pPr>
        <w:widowControl/>
        <w:ind w:firstLine="480" w:firstLineChars="200"/>
        <w:rPr>
          <w:rFonts w:ascii="仿宋" w:hAnsi="仿宋" w:eastAsia="仿宋" w:cs="仿宋"/>
          <w:color w:val="404040" w:themeColor="text1" w:themeTint="BF"/>
          <w:sz w:val="24"/>
          <w14:textFill>
            <w14:solidFill>
              <w14:schemeClr w14:val="tx1">
                <w14:lumMod w14:val="75000"/>
                <w14:lumOff w14:val="25000"/>
              </w14:schemeClr>
            </w14:solidFill>
          </w14:textFill>
        </w:rPr>
      </w:pPr>
    </w:p>
    <w:p>
      <w:pPr>
        <w:widowControl/>
        <w:ind w:firstLine="480" w:firstLineChars="200"/>
        <w:rPr>
          <w:rFonts w:ascii="仿宋" w:hAnsi="仿宋" w:eastAsia="仿宋" w:cs="仿宋"/>
          <w:color w:val="404040" w:themeColor="text1" w:themeTint="BF"/>
          <w:sz w:val="24"/>
          <w14:textFill>
            <w14:solidFill>
              <w14:schemeClr w14:val="tx1">
                <w14:lumMod w14:val="75000"/>
                <w14:lumOff w14:val="25000"/>
              </w14:schemeClr>
            </w14:solidFill>
          </w14:textFill>
        </w:rPr>
      </w:pPr>
    </w:p>
    <w:p>
      <w:pPr>
        <w:widowControl/>
        <w:ind w:firstLine="480" w:firstLineChars="200"/>
        <w:rPr>
          <w:rFonts w:ascii="仿宋" w:hAnsi="仿宋" w:eastAsia="仿宋" w:cs="仿宋"/>
          <w:color w:val="404040" w:themeColor="text1" w:themeTint="BF"/>
          <w:sz w:val="24"/>
          <w14:textFill>
            <w14:solidFill>
              <w14:schemeClr w14:val="tx1">
                <w14:lumMod w14:val="75000"/>
                <w14:lumOff w14:val="25000"/>
              </w14:schemeClr>
            </w14:solidFill>
          </w14:textFill>
        </w:rPr>
      </w:pPr>
    </w:p>
    <w:p>
      <w:pPr>
        <w:widowControl/>
        <w:rPr>
          <w:rFonts w:ascii="仿宋" w:hAnsi="仿宋" w:eastAsia="仿宋" w:cs="仿宋"/>
          <w:color w:val="404040" w:themeColor="text1" w:themeTint="BF"/>
          <w:sz w:val="24"/>
          <w14:textFill>
            <w14:solidFill>
              <w14:schemeClr w14:val="tx1">
                <w14:lumMod w14:val="75000"/>
                <w14:lumOff w14:val="25000"/>
              </w14:schemeClr>
            </w14:solidFill>
          </w14:textFill>
        </w:rPr>
      </w:pPr>
    </w:p>
    <w:p>
      <w:pPr>
        <w:widowControl/>
        <w:rPr>
          <w:rFonts w:ascii="仿宋" w:hAnsi="仿宋" w:eastAsia="仿宋" w:cs="仿宋"/>
          <w:color w:val="404040" w:themeColor="text1" w:themeTint="BF"/>
          <w:sz w:val="24"/>
          <w14:textFill>
            <w14:solidFill>
              <w14:schemeClr w14:val="tx1">
                <w14:lumMod w14:val="75000"/>
                <w14:lumOff w14:val="25000"/>
              </w14:schemeClr>
            </w14:solidFill>
          </w14:textFill>
        </w:rPr>
      </w:pPr>
    </w:p>
    <w:p>
      <w:pPr>
        <w:pStyle w:val="3"/>
        <w:spacing w:beforeAutospacing="0" w:afterAutospacing="0" w:line="276" w:lineRule="auto"/>
        <w:rPr>
          <w:rFonts w:hint="default"/>
        </w:rPr>
      </w:pPr>
      <w:bookmarkStart w:id="69" w:name="_Toc20614"/>
      <w:r>
        <w:t>案例三：宁波科威国际不动产专访</w:t>
      </w:r>
      <w:bookmarkEnd w:id="69"/>
    </w:p>
    <w:p/>
    <w:p>
      <w:pPr>
        <w:widowControl/>
        <w:spacing w:line="276" w:lineRule="auto"/>
        <w:ind w:firstLine="422" w:firstLineChars="200"/>
        <w:rPr>
          <w:rFonts w:asciiTheme="minorEastAsia" w:hAnsiTheme="minorEastAsia" w:cstheme="minorEastAsia"/>
          <w:b/>
          <w:szCs w:val="21"/>
        </w:rPr>
      </w:pPr>
      <w:r>
        <w:rPr>
          <w:rFonts w:hint="eastAsia" w:asciiTheme="minorEastAsia" w:hAnsiTheme="minorEastAsia" w:cstheme="minorEastAsia"/>
          <w:b/>
          <w:szCs w:val="21"/>
        </w:rPr>
        <w:t>你说经纪人从0发展很难，这个老板从服装品牌代理转型到房产中介，用他的认真踏实告诉你，认准方向就去干！</w:t>
      </w:r>
    </w:p>
    <w:p>
      <w:pPr>
        <w:widowControl/>
        <w:ind w:firstLine="420" w:firstLineChars="200"/>
        <w:rPr>
          <w:rFonts w:asciiTheme="minorEastAsia" w:hAnsiTheme="minorEastAsia" w:cstheme="minorEastAsia"/>
          <w:color w:val="404040" w:themeColor="text1" w:themeTint="BF"/>
          <w:szCs w:val="21"/>
          <w14:textFill>
            <w14:solidFill>
              <w14:schemeClr w14:val="tx1">
                <w14:lumMod w14:val="75000"/>
                <w14:lumOff w14:val="25000"/>
              </w14:schemeClr>
            </w14:solidFill>
          </w14:textFill>
        </w:rPr>
      </w:pPr>
      <w:r>
        <w:rPr>
          <w:rFonts w:hint="eastAsia" w:asciiTheme="minorEastAsia" w:hAnsiTheme="minorEastAsia" w:cstheme="minorEastAsia"/>
          <w:color w:val="404040" w:themeColor="text1" w:themeTint="BF"/>
          <w:szCs w:val="21"/>
          <w14:textFill>
            <w14:solidFill>
              <w14:schemeClr w14:val="tx1">
                <w14:lumMod w14:val="75000"/>
                <w14:lumOff w14:val="25000"/>
              </w14:schemeClr>
            </w14:solidFill>
          </w14:textFill>
        </w:rPr>
        <w:drawing>
          <wp:anchor distT="0" distB="0" distL="114300" distR="114300" simplePos="0" relativeHeight="251602944" behindDoc="0" locked="0" layoutInCell="1" allowOverlap="1">
            <wp:simplePos x="0" y="0"/>
            <wp:positionH relativeFrom="column">
              <wp:posOffset>1116965</wp:posOffset>
            </wp:positionH>
            <wp:positionV relativeFrom="paragraph">
              <wp:posOffset>90805</wp:posOffset>
            </wp:positionV>
            <wp:extent cx="4140200" cy="2210435"/>
            <wp:effectExtent l="0" t="0" r="12700" b="18415"/>
            <wp:wrapNone/>
            <wp:docPr id="96" name="图片 2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29" descr="IMG_256"/>
                    <pic:cNvPicPr>
                      <a:picLocks noChangeAspect="1"/>
                    </pic:cNvPicPr>
                  </pic:nvPicPr>
                  <pic:blipFill>
                    <a:blip r:embed="rId60"/>
                    <a:srcRect b="12362"/>
                    <a:stretch>
                      <a:fillRect/>
                    </a:stretch>
                  </pic:blipFill>
                  <pic:spPr>
                    <a:xfrm>
                      <a:off x="0" y="0"/>
                      <a:ext cx="4140200" cy="2210435"/>
                    </a:xfrm>
                    <a:prstGeom prst="rect">
                      <a:avLst/>
                    </a:prstGeom>
                    <a:noFill/>
                    <a:ln w="9525">
                      <a:noFill/>
                    </a:ln>
                    <a:effectLst/>
                  </pic:spPr>
                </pic:pic>
              </a:graphicData>
            </a:graphic>
          </wp:anchor>
        </w:drawing>
      </w:r>
    </w:p>
    <w:p>
      <w:pPr>
        <w:pStyle w:val="17"/>
        <w:widowControl/>
        <w:spacing w:beforeAutospacing="0" w:afterAutospacing="0"/>
        <w:ind w:firstLine="420" w:firstLineChars="200"/>
        <w:jc w:val="center"/>
        <w:rPr>
          <w:rFonts w:asciiTheme="minorEastAsia" w:hAnsiTheme="minorEastAsia" w:cstheme="minorEastAsia"/>
          <w:color w:val="404040" w:themeColor="text1" w:themeTint="BF"/>
          <w:sz w:val="21"/>
          <w:szCs w:val="21"/>
          <w14:textFill>
            <w14:solidFill>
              <w14:schemeClr w14:val="tx1">
                <w14:lumMod w14:val="75000"/>
                <w14:lumOff w14:val="25000"/>
              </w14:schemeClr>
            </w14:solidFill>
          </w14:textFill>
        </w:rPr>
      </w:pPr>
    </w:p>
    <w:p>
      <w:pPr>
        <w:pStyle w:val="17"/>
        <w:widowControl/>
        <w:spacing w:beforeAutospacing="0" w:afterAutospacing="0"/>
        <w:ind w:firstLine="420" w:firstLineChars="200"/>
        <w:jc w:val="center"/>
        <w:rPr>
          <w:rFonts w:asciiTheme="minorEastAsia" w:hAnsiTheme="minorEastAsia" w:cstheme="minorEastAsia"/>
          <w:color w:val="404040" w:themeColor="text1" w:themeTint="BF"/>
          <w:sz w:val="21"/>
          <w:szCs w:val="21"/>
          <w14:textFill>
            <w14:solidFill>
              <w14:schemeClr w14:val="tx1">
                <w14:lumMod w14:val="75000"/>
                <w14:lumOff w14:val="25000"/>
              </w14:schemeClr>
            </w14:solidFill>
          </w14:textFill>
        </w:rPr>
      </w:pPr>
    </w:p>
    <w:p>
      <w:pPr>
        <w:pStyle w:val="17"/>
        <w:widowControl/>
        <w:spacing w:beforeAutospacing="0" w:afterAutospacing="0"/>
        <w:ind w:firstLine="420" w:firstLineChars="200"/>
        <w:jc w:val="center"/>
        <w:rPr>
          <w:rFonts w:asciiTheme="minorEastAsia" w:hAnsiTheme="minorEastAsia" w:cstheme="minorEastAsia"/>
          <w:color w:val="404040" w:themeColor="text1" w:themeTint="BF"/>
          <w:sz w:val="21"/>
          <w:szCs w:val="21"/>
          <w14:textFill>
            <w14:solidFill>
              <w14:schemeClr w14:val="tx1">
                <w14:lumMod w14:val="75000"/>
                <w14:lumOff w14:val="25000"/>
              </w14:schemeClr>
            </w14:solidFill>
          </w14:textFill>
        </w:rPr>
      </w:pPr>
    </w:p>
    <w:p>
      <w:pPr>
        <w:pStyle w:val="17"/>
        <w:widowControl/>
        <w:spacing w:beforeAutospacing="0" w:afterAutospacing="0"/>
        <w:ind w:firstLine="420" w:firstLineChars="200"/>
        <w:jc w:val="center"/>
        <w:rPr>
          <w:rFonts w:asciiTheme="minorEastAsia" w:hAnsiTheme="minorEastAsia" w:cstheme="minorEastAsia"/>
          <w:color w:val="404040" w:themeColor="text1" w:themeTint="BF"/>
          <w:sz w:val="21"/>
          <w:szCs w:val="21"/>
          <w14:textFill>
            <w14:solidFill>
              <w14:schemeClr w14:val="tx1">
                <w14:lumMod w14:val="75000"/>
                <w14:lumOff w14:val="25000"/>
              </w14:schemeClr>
            </w14:solidFill>
          </w14:textFill>
        </w:rPr>
      </w:pPr>
    </w:p>
    <w:p>
      <w:pPr>
        <w:pStyle w:val="17"/>
        <w:widowControl/>
        <w:spacing w:beforeAutospacing="0" w:afterAutospacing="0"/>
        <w:ind w:firstLine="420" w:firstLineChars="200"/>
        <w:jc w:val="center"/>
        <w:rPr>
          <w:rFonts w:asciiTheme="minorEastAsia" w:hAnsiTheme="minorEastAsia" w:cstheme="minorEastAsia"/>
          <w:color w:val="404040" w:themeColor="text1" w:themeTint="BF"/>
          <w:sz w:val="21"/>
          <w:szCs w:val="21"/>
          <w14:textFill>
            <w14:solidFill>
              <w14:schemeClr w14:val="tx1">
                <w14:lumMod w14:val="75000"/>
                <w14:lumOff w14:val="25000"/>
              </w14:schemeClr>
            </w14:solidFill>
          </w14:textFill>
        </w:rPr>
      </w:pPr>
    </w:p>
    <w:p>
      <w:pPr>
        <w:pStyle w:val="17"/>
        <w:widowControl/>
        <w:spacing w:beforeAutospacing="0" w:afterAutospacing="0"/>
        <w:ind w:firstLine="420" w:firstLineChars="200"/>
        <w:jc w:val="center"/>
        <w:rPr>
          <w:rFonts w:asciiTheme="minorEastAsia" w:hAnsiTheme="minorEastAsia" w:cstheme="minorEastAsia"/>
          <w:color w:val="404040" w:themeColor="text1" w:themeTint="BF"/>
          <w:sz w:val="21"/>
          <w:szCs w:val="21"/>
          <w14:textFill>
            <w14:solidFill>
              <w14:schemeClr w14:val="tx1">
                <w14:lumMod w14:val="75000"/>
                <w14:lumOff w14:val="25000"/>
              </w14:schemeClr>
            </w14:solidFill>
          </w14:textFill>
        </w:rPr>
      </w:pPr>
    </w:p>
    <w:p>
      <w:pPr>
        <w:pStyle w:val="17"/>
        <w:widowControl/>
        <w:spacing w:beforeAutospacing="0" w:afterAutospacing="0"/>
        <w:ind w:firstLine="420" w:firstLineChars="200"/>
        <w:jc w:val="center"/>
        <w:rPr>
          <w:rFonts w:asciiTheme="minorEastAsia" w:hAnsiTheme="minorEastAsia" w:cstheme="minorEastAsia"/>
          <w:color w:val="404040" w:themeColor="text1" w:themeTint="BF"/>
          <w:sz w:val="21"/>
          <w:szCs w:val="21"/>
          <w14:textFill>
            <w14:solidFill>
              <w14:schemeClr w14:val="tx1">
                <w14:lumMod w14:val="75000"/>
                <w14:lumOff w14:val="25000"/>
              </w14:schemeClr>
            </w14:solidFill>
          </w14:textFill>
        </w:rPr>
      </w:pPr>
    </w:p>
    <w:p>
      <w:pPr>
        <w:pStyle w:val="17"/>
        <w:widowControl/>
        <w:spacing w:beforeAutospacing="0" w:afterAutospacing="0"/>
        <w:ind w:firstLine="420" w:firstLineChars="200"/>
        <w:jc w:val="center"/>
        <w:rPr>
          <w:rFonts w:asciiTheme="minorEastAsia" w:hAnsiTheme="minorEastAsia" w:cstheme="minorEastAsia"/>
          <w:color w:val="404040" w:themeColor="text1" w:themeTint="BF"/>
          <w:sz w:val="21"/>
          <w:szCs w:val="21"/>
          <w14:textFill>
            <w14:solidFill>
              <w14:schemeClr w14:val="tx1">
                <w14:lumMod w14:val="75000"/>
                <w14:lumOff w14:val="25000"/>
              </w14:schemeClr>
            </w14:solidFill>
          </w14:textFill>
        </w:rPr>
      </w:pPr>
    </w:p>
    <w:p>
      <w:pPr>
        <w:pStyle w:val="17"/>
        <w:widowControl/>
        <w:spacing w:beforeAutospacing="0" w:afterAutospacing="0"/>
        <w:ind w:firstLine="420" w:firstLineChars="200"/>
        <w:jc w:val="center"/>
        <w:rPr>
          <w:rFonts w:asciiTheme="minorEastAsia" w:hAnsiTheme="minorEastAsia" w:cstheme="minorEastAsia"/>
          <w:color w:val="404040" w:themeColor="text1" w:themeTint="BF"/>
          <w:sz w:val="21"/>
          <w:szCs w:val="21"/>
          <w14:textFill>
            <w14:solidFill>
              <w14:schemeClr w14:val="tx1">
                <w14:lumMod w14:val="75000"/>
                <w14:lumOff w14:val="25000"/>
              </w14:schemeClr>
            </w14:solidFill>
          </w14:textFill>
        </w:rPr>
      </w:pPr>
    </w:p>
    <w:p>
      <w:pPr>
        <w:pStyle w:val="17"/>
        <w:widowControl/>
        <w:spacing w:beforeAutospacing="0" w:afterAutospacing="0"/>
        <w:ind w:firstLine="420" w:firstLineChars="200"/>
        <w:jc w:val="center"/>
        <w:rPr>
          <w:rFonts w:asciiTheme="minorEastAsia" w:hAnsiTheme="minorEastAsia" w:cstheme="minorEastAsia"/>
          <w:color w:val="404040" w:themeColor="text1" w:themeTint="BF"/>
          <w:sz w:val="21"/>
          <w:szCs w:val="21"/>
          <w14:textFill>
            <w14:solidFill>
              <w14:schemeClr w14:val="tx1">
                <w14:lumMod w14:val="75000"/>
                <w14:lumOff w14:val="25000"/>
              </w14:schemeClr>
            </w14:solidFill>
          </w14:textFill>
        </w:rPr>
      </w:pPr>
    </w:p>
    <w:p>
      <w:pPr>
        <w:pStyle w:val="17"/>
        <w:widowControl/>
        <w:spacing w:beforeAutospacing="0" w:afterAutospacing="0"/>
        <w:ind w:firstLine="420" w:firstLineChars="200"/>
        <w:rPr>
          <w:rStyle w:val="21"/>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404040" w:themeColor="text1" w:themeTint="BF"/>
          <w:sz w:val="21"/>
          <w:szCs w:val="21"/>
          <w14:textFill>
            <w14:solidFill>
              <w14:schemeClr w14:val="tx1">
                <w14:lumMod w14:val="75000"/>
                <w14:lumOff w14:val="25000"/>
              </w14:schemeClr>
            </w14:solidFill>
          </w14:textFill>
        </w:rPr>
        <w:t> </w:t>
      </w:r>
    </w:p>
    <w:p>
      <w:pPr>
        <w:pStyle w:val="17"/>
        <w:widowControl/>
        <w:spacing w:beforeAutospacing="0" w:afterAutospacing="0" w:line="276" w:lineRule="auto"/>
        <w:jc w:val="both"/>
        <w:rPr>
          <w:rFonts w:asciiTheme="minorEastAsia" w:hAnsiTheme="minorEastAsia" w:cstheme="minorEastAsia"/>
          <w:color w:val="000000" w:themeColor="text1"/>
          <w:sz w:val="21"/>
          <w:szCs w:val="21"/>
          <w14:textFill>
            <w14:solidFill>
              <w14:schemeClr w14:val="tx1"/>
            </w14:solidFill>
          </w14:textFill>
        </w:rPr>
      </w:pPr>
      <w:r>
        <w:rPr>
          <w:rStyle w:val="21"/>
          <w:rFonts w:hint="eastAsia" w:asciiTheme="minorEastAsia" w:hAnsiTheme="minorEastAsia" w:cstheme="minorEastAsia"/>
          <w:color w:val="000000" w:themeColor="text1"/>
          <w:sz w:val="21"/>
          <w:szCs w:val="21"/>
          <w14:textFill>
            <w14:solidFill>
              <w14:schemeClr w14:val="tx1"/>
            </w14:solidFill>
          </w14:textFill>
        </w:rPr>
        <w:t>导语</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一个城市青年，在行业变革的人生逆境中，从0开始做起了房产中介。</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通过10年的沉淀，在当地做出了极具影响力的房产中介品牌，这无疑给同行业的从业者提供了不少值得参考借鉴的成功之法。 </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因为主人公老朱的故事极其精彩，又很无私地分享了自己做事破局的方法，所以这次文章的篇幅比平常稍长，现将每个小段标题标记出来，方便大家阅读。</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希望大家能从当中汲取出宝贵的行业经验财富，用到自己身上，赋能自己，解决当前的难题，走向职业成功的道路。</w:t>
      </w:r>
    </w:p>
    <w:p>
      <w:pPr>
        <w:pStyle w:val="17"/>
        <w:widowControl/>
        <w:spacing w:beforeAutospacing="0" w:afterAutospacing="0" w:line="276" w:lineRule="auto"/>
        <w:jc w:val="both"/>
        <w:rPr>
          <w:rFonts w:asciiTheme="minorEastAsia" w:hAnsiTheme="minorEastAsia" w:cstheme="minorEastAsia"/>
          <w:color w:val="000000" w:themeColor="text1"/>
          <w:sz w:val="21"/>
          <w:szCs w:val="21"/>
          <w14:textFill>
            <w14:solidFill>
              <w14:schemeClr w14:val="tx1"/>
            </w14:solidFill>
          </w14:textFill>
        </w:rPr>
      </w:pPr>
    </w:p>
    <w:p>
      <w:pPr>
        <w:widowControl/>
        <w:spacing w:line="276" w:lineRule="auto"/>
        <w:rPr>
          <w:rFonts w:asciiTheme="minorEastAsia" w:hAnsiTheme="minorEastAsia" w:cstheme="minorEastAsia"/>
          <w:color w:val="000000" w:themeColor="text1"/>
          <w:szCs w:val="21"/>
          <w14:textFill>
            <w14:solidFill>
              <w14:schemeClr w14:val="tx1"/>
            </w14:solidFill>
          </w14:textFill>
        </w:rPr>
      </w:pPr>
      <w:r>
        <w:rPr>
          <w:rStyle w:val="21"/>
          <w:rFonts w:hint="eastAsia" w:asciiTheme="minorEastAsia" w:hAnsiTheme="minorEastAsia" w:cstheme="minorEastAsia"/>
          <w:color w:val="000000" w:themeColor="text1"/>
          <w:kern w:val="0"/>
          <w:szCs w:val="21"/>
          <w:lang w:bidi="ar"/>
          <w14:textFill>
            <w14:solidFill>
              <w14:schemeClr w14:val="tx1"/>
            </w14:solidFill>
          </w14:textFill>
        </w:rPr>
        <w:t>01 一个城市青年的转折</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2008年3月的一天，老朱坐在自己的办公室里，抽着烟，望着远处杭州湾的入海口，眉头紧皱。</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老朱出生在浙江慈溪，作为沪宁杭沿海改革开放的前沿阵地，老朱早在刚毕业的时候就嗅到了发财致富的路子。</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从90年代起开始做服装品牌代理，模式也简单，就跟宁波、慈溪两地的各个商场柜台合作，把自己代理的品牌服装放到柜台里售卖。</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通过这条路，老朱早早赚到了自己人生的第一桶金，头脑灵活的他从个体户已经发展到了上百人的公司规模。</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但是此刻的他心里充满失意和落寞。这一年多，服装的品牌代理生意被刚兴起的电商行业压制得喘不过气来。</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实体柜台的滞销，让他的仓库里堆满了各种代理品牌服装，他已经连续亏损半年多了。</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老朱跟我讲完上面这段话的时候，他正坐在我的对面接受我们《梵友专访》的第3期采访。</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老朱回忆起这段经历，深刻地说道：“虽然之前我一直在赚钱，但电商的冲击让我亏损了很多，所以我心一横，对自己说，以后再也不做有库存的生意了。”</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我接着又问，那为什么会一脚踏入房产中介这个行业？老朱坐在椅子上微笑着说：“我以前很爱看报纸，有一天我在《宁波晚报》上看到一条宁波二手房交易市场的数据。</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上面说宁波一周交易量有十几亿，我算了下，如此巨大的交易量收取1%的中介费，那也是不得了的事。</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我在整个慈溪市的房产中介市场做了一圈调查，发现慈溪在那个时候中介的社会地位很低，而且从业者都是年纪很大的老头老太，服务也不是很好。</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连一家像样的中介门店也没有，所以当时更加坚定了我的判断，这个行业一定有值得去挖掘跟改变的地方”。</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过了一周，老朱就租了一间办公室，一个人投身房产中介行业，老朱很真诚地说道：“我刚开始业务一窍不通，什么都不懂，完全从零开始，但是我一旦认准了这个行业，就开始拼命地想方法去干！”</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404040" w:themeColor="text1" w:themeTint="BF"/>
          <w:sz w:val="21"/>
          <w:szCs w:val="21"/>
          <w14:textFill>
            <w14:solidFill>
              <w14:schemeClr w14:val="tx1">
                <w14:lumMod w14:val="75000"/>
                <w14:lumOff w14:val="25000"/>
              </w14:schemeClr>
            </w14:solidFill>
          </w14:textFill>
        </w:rPr>
        <w:drawing>
          <wp:anchor distT="0" distB="0" distL="114300" distR="114300" simplePos="0" relativeHeight="251603968" behindDoc="0" locked="0" layoutInCell="1" allowOverlap="1">
            <wp:simplePos x="0" y="0"/>
            <wp:positionH relativeFrom="column">
              <wp:posOffset>980440</wp:posOffset>
            </wp:positionH>
            <wp:positionV relativeFrom="paragraph">
              <wp:posOffset>137795</wp:posOffset>
            </wp:positionV>
            <wp:extent cx="4140200" cy="2162810"/>
            <wp:effectExtent l="0" t="0" r="12700" b="8890"/>
            <wp:wrapNone/>
            <wp:docPr id="112" name="图片 31"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31" descr="IMG_258"/>
                    <pic:cNvPicPr>
                      <a:picLocks noChangeAspect="1"/>
                    </pic:cNvPicPr>
                  </pic:nvPicPr>
                  <pic:blipFill>
                    <a:blip r:embed="rId61"/>
                    <a:srcRect l="5859" r="7371" b="4604"/>
                    <a:stretch>
                      <a:fillRect/>
                    </a:stretch>
                  </pic:blipFill>
                  <pic:spPr>
                    <a:xfrm>
                      <a:off x="0" y="0"/>
                      <a:ext cx="4140200" cy="2162810"/>
                    </a:xfrm>
                    <a:prstGeom prst="rect">
                      <a:avLst/>
                    </a:prstGeom>
                    <a:noFill/>
                    <a:ln w="9525">
                      <a:noFill/>
                    </a:ln>
                    <a:effectLst/>
                  </pic:spPr>
                </pic:pic>
              </a:graphicData>
            </a:graphic>
          </wp:anchor>
        </w:drawing>
      </w:r>
    </w:p>
    <w:p>
      <w:pPr>
        <w:pStyle w:val="17"/>
        <w:widowControl/>
        <w:spacing w:beforeAutospacing="0" w:afterAutospacing="0" w:line="276" w:lineRule="auto"/>
        <w:jc w:val="center"/>
        <w:rPr>
          <w:rFonts w:asciiTheme="minorEastAsia" w:hAnsiTheme="minorEastAsia" w:cstheme="minorEastAsia"/>
          <w:color w:val="000000" w:themeColor="text1"/>
          <w:sz w:val="21"/>
          <w:szCs w:val="21"/>
          <w14:textFill>
            <w14:solidFill>
              <w14:schemeClr w14:val="tx1"/>
            </w14:solidFill>
          </w14:textFill>
        </w:rPr>
      </w:pPr>
    </w:p>
    <w:p>
      <w:pPr>
        <w:pStyle w:val="17"/>
        <w:widowControl/>
        <w:spacing w:beforeAutospacing="0" w:afterAutospacing="0" w:line="276" w:lineRule="auto"/>
        <w:jc w:val="both"/>
        <w:rPr>
          <w:rFonts w:asciiTheme="minorEastAsia" w:hAnsiTheme="minorEastAsia" w:cstheme="minorEastAsia"/>
          <w:color w:val="000000" w:themeColor="text1"/>
          <w:sz w:val="21"/>
          <w:szCs w:val="21"/>
          <w14:textFill>
            <w14:solidFill>
              <w14:schemeClr w14:val="tx1"/>
            </w14:solidFill>
          </w14:textFill>
        </w:rPr>
      </w:pPr>
    </w:p>
    <w:p>
      <w:pPr>
        <w:pStyle w:val="17"/>
        <w:widowControl/>
        <w:spacing w:beforeAutospacing="0" w:afterAutospacing="0" w:line="276" w:lineRule="auto"/>
        <w:jc w:val="both"/>
        <w:rPr>
          <w:rFonts w:asciiTheme="minorEastAsia" w:hAnsiTheme="minorEastAsia" w:cstheme="minorEastAsia"/>
          <w:color w:val="000000" w:themeColor="text1"/>
          <w:sz w:val="21"/>
          <w:szCs w:val="21"/>
          <w14:textFill>
            <w14:solidFill>
              <w14:schemeClr w14:val="tx1"/>
            </w14:solidFill>
          </w14:textFill>
        </w:rPr>
      </w:pPr>
    </w:p>
    <w:p>
      <w:pPr>
        <w:pStyle w:val="17"/>
        <w:widowControl/>
        <w:spacing w:beforeAutospacing="0" w:afterAutospacing="0" w:line="276" w:lineRule="auto"/>
        <w:jc w:val="both"/>
        <w:rPr>
          <w:rFonts w:asciiTheme="minorEastAsia" w:hAnsiTheme="minorEastAsia" w:cstheme="minorEastAsia"/>
          <w:color w:val="000000" w:themeColor="text1"/>
          <w:sz w:val="21"/>
          <w:szCs w:val="21"/>
          <w14:textFill>
            <w14:solidFill>
              <w14:schemeClr w14:val="tx1"/>
            </w14:solidFill>
          </w14:textFill>
        </w:rPr>
      </w:pPr>
    </w:p>
    <w:p>
      <w:pPr>
        <w:pStyle w:val="17"/>
        <w:widowControl/>
        <w:spacing w:beforeAutospacing="0" w:afterAutospacing="0" w:line="276" w:lineRule="auto"/>
        <w:jc w:val="both"/>
        <w:rPr>
          <w:rFonts w:asciiTheme="minorEastAsia" w:hAnsiTheme="minorEastAsia" w:cstheme="minorEastAsia"/>
          <w:color w:val="000000" w:themeColor="text1"/>
          <w:sz w:val="21"/>
          <w:szCs w:val="21"/>
          <w14:textFill>
            <w14:solidFill>
              <w14:schemeClr w14:val="tx1"/>
            </w14:solidFill>
          </w14:textFill>
        </w:rPr>
      </w:pPr>
    </w:p>
    <w:p>
      <w:pPr>
        <w:pStyle w:val="17"/>
        <w:widowControl/>
        <w:spacing w:beforeAutospacing="0" w:afterAutospacing="0" w:line="276" w:lineRule="auto"/>
        <w:jc w:val="both"/>
        <w:rPr>
          <w:rFonts w:asciiTheme="minorEastAsia" w:hAnsiTheme="minorEastAsia" w:cstheme="minorEastAsia"/>
          <w:color w:val="000000" w:themeColor="text1"/>
          <w:sz w:val="21"/>
          <w:szCs w:val="21"/>
          <w14:textFill>
            <w14:solidFill>
              <w14:schemeClr w14:val="tx1"/>
            </w14:solidFill>
          </w14:textFill>
        </w:rPr>
      </w:pPr>
    </w:p>
    <w:p>
      <w:pPr>
        <w:pStyle w:val="17"/>
        <w:widowControl/>
        <w:spacing w:beforeAutospacing="0" w:afterAutospacing="0" w:line="276" w:lineRule="auto"/>
        <w:jc w:val="both"/>
        <w:rPr>
          <w:rFonts w:asciiTheme="minorEastAsia" w:hAnsiTheme="minorEastAsia" w:cstheme="minorEastAsia"/>
          <w:color w:val="000000" w:themeColor="text1"/>
          <w:sz w:val="21"/>
          <w:szCs w:val="21"/>
          <w14:textFill>
            <w14:solidFill>
              <w14:schemeClr w14:val="tx1"/>
            </w14:solidFill>
          </w14:textFill>
        </w:rPr>
      </w:pPr>
    </w:p>
    <w:p>
      <w:pPr>
        <w:pStyle w:val="17"/>
        <w:widowControl/>
        <w:spacing w:beforeAutospacing="0" w:afterAutospacing="0" w:line="276" w:lineRule="auto"/>
        <w:jc w:val="both"/>
        <w:rPr>
          <w:rFonts w:asciiTheme="minorEastAsia" w:hAnsiTheme="minorEastAsia" w:cstheme="minorEastAsia"/>
          <w:color w:val="000000" w:themeColor="text1"/>
          <w:sz w:val="21"/>
          <w:szCs w:val="21"/>
          <w14:textFill>
            <w14:solidFill>
              <w14:schemeClr w14:val="tx1"/>
            </w14:solidFill>
          </w14:textFill>
        </w:rPr>
      </w:pPr>
    </w:p>
    <w:p>
      <w:pPr>
        <w:pStyle w:val="17"/>
        <w:widowControl/>
        <w:spacing w:beforeAutospacing="0" w:afterAutospacing="0" w:line="276" w:lineRule="auto"/>
        <w:jc w:val="both"/>
        <w:rPr>
          <w:rFonts w:asciiTheme="minorEastAsia" w:hAnsiTheme="minorEastAsia" w:cstheme="minorEastAsia"/>
          <w:color w:val="000000" w:themeColor="text1"/>
          <w:sz w:val="21"/>
          <w:szCs w:val="21"/>
          <w14:textFill>
            <w14:solidFill>
              <w14:schemeClr w14:val="tx1"/>
            </w14:solidFill>
          </w14:textFill>
        </w:rPr>
      </w:pPr>
    </w:p>
    <w:p>
      <w:pPr>
        <w:pStyle w:val="17"/>
        <w:widowControl/>
        <w:spacing w:beforeAutospacing="0" w:afterAutospacing="0" w:line="276" w:lineRule="auto"/>
        <w:jc w:val="both"/>
        <w:rPr>
          <w:rFonts w:asciiTheme="minorEastAsia" w:hAnsiTheme="minorEastAsia" w:cstheme="minorEastAsia"/>
          <w:color w:val="000000" w:themeColor="text1"/>
          <w:sz w:val="21"/>
          <w:szCs w:val="21"/>
          <w14:textFill>
            <w14:solidFill>
              <w14:schemeClr w14:val="tx1"/>
            </w14:solidFill>
          </w14:textFill>
        </w:rPr>
      </w:pPr>
    </w:p>
    <w:p>
      <w:pPr>
        <w:widowControl/>
        <w:spacing w:line="276" w:lineRule="auto"/>
        <w:rPr>
          <w:rFonts w:asciiTheme="minorEastAsia" w:hAnsiTheme="minorEastAsia" w:cstheme="minorEastAsia"/>
          <w:color w:val="000000" w:themeColor="text1"/>
          <w:szCs w:val="21"/>
          <w14:textFill>
            <w14:solidFill>
              <w14:schemeClr w14:val="tx1"/>
            </w14:solidFill>
          </w14:textFill>
        </w:rPr>
      </w:pPr>
      <w:r>
        <w:rPr>
          <w:rStyle w:val="21"/>
          <w:rFonts w:hint="eastAsia" w:asciiTheme="minorEastAsia" w:hAnsiTheme="minorEastAsia" w:cstheme="minorEastAsia"/>
          <w:color w:val="000000" w:themeColor="text1"/>
          <w:kern w:val="0"/>
          <w:szCs w:val="21"/>
          <w:lang w:bidi="ar"/>
          <w14:textFill>
            <w14:solidFill>
              <w14:schemeClr w14:val="tx1"/>
            </w14:solidFill>
          </w14:textFill>
        </w:rPr>
        <w:t>02 万事开头难</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我们来想象一下：一个人刚开始，没有房源，没有客源，什么都没有，该怎么办？</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老朱讲：“老话说，万事开头难，开始做中介我真实感受到了什么叫难，那段时间天天寻思哪里能找到房源。</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突然有一天，在路上遇见以前买房时的一个中介，我灵机一动，就把他们的房源抄过来，接着去报纸打广告。</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其实这个房子我都不知道房东是谁，什么情况我都不知道，我就完全是把他们在网上报纸上的房源抄过来，整理一下就登出去了。</w:t>
      </w:r>
    </w:p>
    <w:p>
      <w:pPr>
        <w:pStyle w:val="17"/>
        <w:widowControl/>
        <w:spacing w:beforeAutospacing="0" w:afterAutospacing="0" w:line="276" w:lineRule="auto"/>
        <w:ind w:firstLine="420" w:firstLineChars="200"/>
        <w:jc w:val="both"/>
        <w:rPr>
          <w:rFonts w:asciiTheme="minorEastAsia" w:hAnsiTheme="minorEastAsia" w:cstheme="minorEastAsia"/>
          <w:color w:val="404040" w:themeColor="text1" w:themeTint="BF"/>
          <w:sz w:val="21"/>
          <w:szCs w:val="21"/>
          <w14:textFill>
            <w14:solidFill>
              <w14:schemeClr w14:val="tx1">
                <w14:lumMod w14:val="75000"/>
                <w14:lumOff w14:val="25000"/>
              </w14:schemeClr>
            </w14:solidFill>
          </w14:textFill>
        </w:rPr>
      </w:pPr>
      <w:r>
        <w:rPr>
          <w:rFonts w:hint="eastAsia" w:asciiTheme="minorEastAsia" w:hAnsiTheme="minorEastAsia" w:cstheme="minorEastAsia"/>
          <w:color w:val="000000" w:themeColor="text1"/>
          <w:sz w:val="21"/>
          <w:szCs w:val="21"/>
          <w14:textFill>
            <w14:solidFill>
              <w14:schemeClr w14:val="tx1"/>
            </w14:solidFill>
          </w14:textFill>
        </w:rPr>
        <w:t>然后慢慢的就有一些客户过来，我记得我第一单生意应该是在第15天左右的时候。有一天，一个人打电话过来，要去看看房子，但是怎么过户、签合同，我什么都不懂。</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那个时候我只能是跟别的中介合作。因为人家几年做下来的，会签合同，会过户，这些正规的手续还是很重要的。</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我第一个生意肯定要跟人家一起合作，不然的话我什么都不懂，怎么做？之后我就继续把别人的房源拿过来，再登广告。</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然后有客户了，我再去找那个人合作，再以后，我开始自己琢磨，跟着别人后面虚心学习，请别人吃饭，请教业务上的问题。</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从第一单生意成交以后，我信心就很足了，那个时候感受到了互联网的快速发展，自己也在上面吃过亏。</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所以就开始在本地房产网站上租了一个版面打广告，而且《慈溪日报》的广告到现在我一直都还保留着，十年以来都没有间断过的。”</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老朱跟我讲完破局阶段的时候，意味深长地跟我说：“最困难的都不是困难，我刚开始就是试试看的心态，大概半年不到我就招了三个员工，然后又把写字楼扩大了。</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原先是50多个平方，后来做到130多个平方，大概有十几个人，再后来我觉得老是在写字楼里面也不行，就下来做门店了。”</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p>
    <w:p>
      <w:pPr>
        <w:widowControl/>
        <w:spacing w:line="276" w:lineRule="auto"/>
        <w:rPr>
          <w:rFonts w:asciiTheme="minorEastAsia" w:hAnsiTheme="minorEastAsia" w:cstheme="minorEastAsia"/>
          <w:color w:val="000000" w:themeColor="text1"/>
          <w:szCs w:val="21"/>
          <w14:textFill>
            <w14:solidFill>
              <w14:schemeClr w14:val="tx1"/>
            </w14:solidFill>
          </w14:textFill>
        </w:rPr>
      </w:pPr>
      <w:r>
        <w:rPr>
          <w:rStyle w:val="21"/>
          <w:rFonts w:hint="eastAsia" w:asciiTheme="minorEastAsia" w:hAnsiTheme="minorEastAsia" w:cstheme="minorEastAsia"/>
          <w:color w:val="000000" w:themeColor="text1"/>
          <w:kern w:val="0"/>
          <w:szCs w:val="21"/>
          <w:lang w:bidi="ar"/>
          <w14:textFill>
            <w14:solidFill>
              <w14:schemeClr w14:val="tx1"/>
            </w14:solidFill>
          </w14:textFill>
        </w:rPr>
        <w:t>03 梵讯与我结缘</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听完老朱两个人生重要阶段的转折，我越发按捺不住自己的好奇心，迫不及待地想知道他跟梵讯之间的故事。</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老朱喝了口茶，回忆到：“那时候登记房源都用记房本，我有次在超市看见收银机，突然想到房源数据是不是也能用电脑管理，究竟有没有这样的房产软件？我开始慢慢在网上查这方面的资料。</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当时偶然看到你们的官网上，有一行字很亮眼，</w:t>
      </w:r>
      <w:r>
        <w:rPr>
          <w:rStyle w:val="21"/>
          <w:rFonts w:hint="eastAsia" w:asciiTheme="minorEastAsia" w:hAnsiTheme="minorEastAsia" w:cstheme="minorEastAsia"/>
          <w:color w:val="000000" w:themeColor="text1"/>
          <w:sz w:val="21"/>
          <w:szCs w:val="21"/>
          <w14:textFill>
            <w14:solidFill>
              <w14:schemeClr w14:val="tx1"/>
            </w14:solidFill>
          </w14:textFill>
        </w:rPr>
        <w:t>永久免费的房屋管理系统</w:t>
      </w:r>
      <w:r>
        <w:rPr>
          <w:rFonts w:hint="eastAsia" w:asciiTheme="minorEastAsia" w:hAnsiTheme="minorEastAsia" w:cstheme="minorEastAsia"/>
          <w:color w:val="000000" w:themeColor="text1"/>
          <w:sz w:val="21"/>
          <w:szCs w:val="21"/>
          <w14:textFill>
            <w14:solidFill>
              <w14:schemeClr w14:val="tx1"/>
            </w14:solidFill>
          </w14:textFill>
        </w:rPr>
        <w:t>，我觉得很有意思。</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然后就研究你们对产品的介绍，发现很多功能跟我自己的想法非常接近，所以选择了梵讯的房屋管理系统，一直用到了现在。”</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老朱说：“虽然当时公司规模不是很大，但是为了以后要发展壮大，我觉得有一套系统科学的管理软件是非常必要的。”</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虽然有些员工觉得自己业务做得挺好的，没有必要弄这些东西，当时还对房屋管理系统有点接受不了。</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p>
    <w:p>
      <w:pPr>
        <w:widowControl/>
        <w:spacing w:line="276" w:lineRule="auto"/>
        <w:rPr>
          <w:rFonts w:asciiTheme="minorEastAsia" w:hAnsiTheme="minorEastAsia" w:cstheme="minorEastAsia"/>
          <w:color w:val="000000" w:themeColor="text1"/>
          <w:szCs w:val="21"/>
          <w14:textFill>
            <w14:solidFill>
              <w14:schemeClr w14:val="tx1"/>
            </w14:solidFill>
          </w14:textFill>
        </w:rPr>
      </w:pPr>
      <w:r>
        <w:rPr>
          <w:rStyle w:val="21"/>
          <w:rFonts w:hint="eastAsia" w:asciiTheme="minorEastAsia" w:hAnsiTheme="minorEastAsia" w:cstheme="minorEastAsia"/>
          <w:color w:val="000000" w:themeColor="text1"/>
          <w:kern w:val="0"/>
          <w:szCs w:val="21"/>
          <w:lang w:bidi="ar"/>
          <w14:textFill>
            <w14:solidFill>
              <w14:schemeClr w14:val="tx1"/>
            </w14:solidFill>
          </w14:textFill>
        </w:rPr>
        <w:t>04 看懂房产微营销</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老朱说最开始接触微站，是通过业务员了解到这个产品的，当时看到了微站的解释——</w:t>
      </w:r>
      <w:r>
        <w:rPr>
          <w:rStyle w:val="21"/>
          <w:rFonts w:hint="eastAsia" w:asciiTheme="minorEastAsia" w:hAnsiTheme="minorEastAsia" w:cstheme="minorEastAsia"/>
          <w:color w:val="000000" w:themeColor="text1"/>
          <w:sz w:val="21"/>
          <w:szCs w:val="21"/>
          <w14:textFill>
            <w14:solidFill>
              <w14:schemeClr w14:val="tx1"/>
            </w14:solidFill>
          </w14:textFill>
        </w:rPr>
        <w:t>最好的房产营销就是让房源进入买房者的手机</w:t>
      </w:r>
      <w:r>
        <w:rPr>
          <w:rFonts w:hint="eastAsia" w:asciiTheme="minorEastAsia" w:hAnsiTheme="minorEastAsia" w:cstheme="minorEastAsia"/>
          <w:color w:val="000000" w:themeColor="text1"/>
          <w:sz w:val="21"/>
          <w:szCs w:val="21"/>
          <w14:textFill>
            <w14:solidFill>
              <w14:schemeClr w14:val="tx1"/>
            </w14:solidFill>
          </w14:textFill>
        </w:rPr>
        <w:t>。</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“我对这个理念非常认同，微站是基于微信平台的，微信能发文字，能发视频，能发图片，还能发语音，太全面了。</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我当时就察觉到智能手机的发展可能会改变消费者的习惯，所以毫不犹豫地开通了微站，为员工推广房源提供了极大的便利。</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现在客户只要有意向，我们就可以把房源推给他，而且客户在微站里可以看到很多其他有用的房源。</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客户关注了微站可以随时随地去看房源，就跟在淘宝上可以随时浏览自己想买的东西一样。</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微站里的房源信息非常丰富，图片详情、位置详细都很详细，客户体验和以前相比大大提升了，而我的公司也在本地建立起了口碑。</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在微站里我们还经常会收到客户登记的</w:t>
      </w:r>
      <w:r>
        <w:rPr>
          <w:rStyle w:val="21"/>
          <w:rFonts w:hint="eastAsia" w:asciiTheme="minorEastAsia" w:hAnsiTheme="minorEastAsia" w:cstheme="minorEastAsia"/>
          <w:color w:val="000000" w:themeColor="text1"/>
          <w:sz w:val="21"/>
          <w:szCs w:val="21"/>
          <w14:textFill>
            <w14:solidFill>
              <w14:schemeClr w14:val="tx1"/>
            </w14:solidFill>
          </w14:textFill>
        </w:rPr>
        <w:t>委托房源</w:t>
      </w:r>
      <w:r>
        <w:rPr>
          <w:rFonts w:hint="eastAsia" w:asciiTheme="minorEastAsia" w:hAnsiTheme="minorEastAsia" w:cstheme="minorEastAsia"/>
          <w:color w:val="000000" w:themeColor="text1"/>
          <w:sz w:val="21"/>
          <w:szCs w:val="21"/>
          <w14:textFill>
            <w14:solidFill>
              <w14:schemeClr w14:val="tx1"/>
            </w14:solidFill>
          </w14:textFill>
        </w:rPr>
        <w:t>，这个功能让我们感到很贴心，以前找房源还要线下去跟踪，我的微站活跃起来之后，很多以前的老客户直接会把自己的房源登记在我的微站里。</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微站的那个</w:t>
      </w:r>
      <w:r>
        <w:rPr>
          <w:rStyle w:val="21"/>
          <w:rFonts w:hint="eastAsia" w:asciiTheme="minorEastAsia" w:hAnsiTheme="minorEastAsia" w:cstheme="minorEastAsia"/>
          <w:color w:val="000000" w:themeColor="text1"/>
          <w:sz w:val="21"/>
          <w:szCs w:val="21"/>
          <w14:textFill>
            <w14:solidFill>
              <w14:schemeClr w14:val="tx1"/>
            </w14:solidFill>
          </w14:textFill>
        </w:rPr>
        <w:t>专属分享功能</w:t>
      </w:r>
      <w:r>
        <w:rPr>
          <w:rFonts w:hint="eastAsia" w:asciiTheme="minorEastAsia" w:hAnsiTheme="minorEastAsia" w:cstheme="minorEastAsia"/>
          <w:color w:val="000000" w:themeColor="text1"/>
          <w:sz w:val="21"/>
          <w:szCs w:val="21"/>
          <w14:textFill>
            <w14:solidFill>
              <w14:schemeClr w14:val="tx1"/>
            </w14:solidFill>
          </w14:textFill>
        </w:rPr>
        <w:t>，用起来非常的人性化，准确切中了房产中介的痛点，员工推荐微站里的房源不再留公司的联系方式，而是直接写上他的电话号码，经纪人的积极性一下子被激活了，对公司门店管理提升了不少的帮助。</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使用专属分享，经纪人的工作效率提高了很多，同时客户的使用体验也比较好，因为有时候你打个电话，可能他在上班不方便。</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有意向的客户我们每天推送几套房源给他浏览，我们每天规定是不能推送超过三套，就精选2~3套优质房源去推送。”</w:t>
      </w:r>
    </w:p>
    <w:p>
      <w:pPr>
        <w:pStyle w:val="17"/>
        <w:widowControl/>
        <w:spacing w:beforeAutospacing="0" w:afterAutospacing="0" w:line="276" w:lineRule="auto"/>
        <w:jc w:val="both"/>
        <w:rPr>
          <w:rFonts w:asciiTheme="minorEastAsia" w:hAnsiTheme="minorEastAsia" w:cstheme="minorEastAsia"/>
          <w:color w:val="000000" w:themeColor="text1"/>
          <w:sz w:val="21"/>
          <w:szCs w:val="21"/>
          <w14:textFill>
            <w14:solidFill>
              <w14:schemeClr w14:val="tx1"/>
            </w14:solidFill>
          </w14:textFill>
        </w:rPr>
      </w:pPr>
    </w:p>
    <w:p>
      <w:pPr>
        <w:widowControl/>
        <w:spacing w:line="276" w:lineRule="auto"/>
        <w:rPr>
          <w:rFonts w:asciiTheme="minorEastAsia" w:hAnsiTheme="minorEastAsia" w:cstheme="minorEastAsia"/>
          <w:color w:val="000000" w:themeColor="text1"/>
          <w:szCs w:val="21"/>
          <w14:textFill>
            <w14:solidFill>
              <w14:schemeClr w14:val="tx1"/>
            </w14:solidFill>
          </w14:textFill>
        </w:rPr>
      </w:pPr>
      <w:r>
        <w:rPr>
          <w:rStyle w:val="21"/>
          <w:rFonts w:hint="eastAsia" w:asciiTheme="minorEastAsia" w:hAnsiTheme="minorEastAsia" w:cstheme="minorEastAsia"/>
          <w:color w:val="000000" w:themeColor="text1"/>
          <w:kern w:val="0"/>
          <w:szCs w:val="21"/>
          <w:lang w:bidi="ar"/>
          <w14:textFill>
            <w14:solidFill>
              <w14:schemeClr w14:val="tx1"/>
            </w14:solidFill>
          </w14:textFill>
        </w:rPr>
        <w:t>05 老朱激活微站的秘密</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对于如何</w:t>
      </w:r>
      <w:r>
        <w:rPr>
          <w:rStyle w:val="21"/>
          <w:rFonts w:hint="eastAsia" w:asciiTheme="minorEastAsia" w:hAnsiTheme="minorEastAsia" w:cstheme="minorEastAsia"/>
          <w:color w:val="000000" w:themeColor="text1"/>
          <w:sz w:val="21"/>
          <w:szCs w:val="21"/>
          <w14:textFill>
            <w14:solidFill>
              <w14:schemeClr w14:val="tx1"/>
            </w14:solidFill>
          </w14:textFill>
        </w:rPr>
        <w:t>激活微站运营</w:t>
      </w:r>
      <w:r>
        <w:rPr>
          <w:rFonts w:hint="eastAsia" w:asciiTheme="minorEastAsia" w:hAnsiTheme="minorEastAsia" w:cstheme="minorEastAsia"/>
          <w:color w:val="000000" w:themeColor="text1"/>
          <w:sz w:val="21"/>
          <w:szCs w:val="21"/>
          <w14:textFill>
            <w14:solidFill>
              <w14:schemeClr w14:val="tx1"/>
            </w14:solidFill>
          </w14:textFill>
        </w:rPr>
        <w:t>，这是我们每个经纪人都感觉到比较头痛的事，让我们来看看老朱透露给我们的</w:t>
      </w:r>
      <w:r>
        <w:rPr>
          <w:rStyle w:val="21"/>
          <w:rFonts w:hint="eastAsia" w:asciiTheme="minorEastAsia" w:hAnsiTheme="minorEastAsia" w:cstheme="minorEastAsia"/>
          <w:color w:val="000000" w:themeColor="text1"/>
          <w:sz w:val="21"/>
          <w:szCs w:val="21"/>
          <w14:textFill>
            <w14:solidFill>
              <w14:schemeClr w14:val="tx1"/>
            </w14:solidFill>
          </w14:textFill>
        </w:rPr>
        <w:t>独家秘籍</w:t>
      </w:r>
      <w:r>
        <w:rPr>
          <w:rFonts w:hint="eastAsia" w:asciiTheme="minorEastAsia" w:hAnsiTheme="minorEastAsia" w:cstheme="minorEastAsia"/>
          <w:color w:val="000000" w:themeColor="text1"/>
          <w:sz w:val="21"/>
          <w:szCs w:val="21"/>
          <w14:textFill>
            <w14:solidFill>
              <w14:schemeClr w14:val="tx1"/>
            </w14:solidFill>
          </w14:textFill>
        </w:rPr>
        <w:t>：</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老朱要求员工每天至少要分享一次微站房源和房源海报，因为</w:t>
      </w:r>
      <w:r>
        <w:rPr>
          <w:rStyle w:val="21"/>
          <w:rFonts w:hint="eastAsia" w:asciiTheme="minorEastAsia" w:hAnsiTheme="minorEastAsia" w:cstheme="minorEastAsia"/>
          <w:color w:val="000000" w:themeColor="text1"/>
          <w:sz w:val="21"/>
          <w:szCs w:val="21"/>
          <w14:textFill>
            <w14:solidFill>
              <w14:schemeClr w14:val="tx1"/>
            </w14:solidFill>
          </w14:textFill>
        </w:rPr>
        <w:t>房源海报功能</w:t>
      </w:r>
      <w:r>
        <w:rPr>
          <w:rFonts w:hint="eastAsia" w:asciiTheme="minorEastAsia" w:hAnsiTheme="minorEastAsia" w:cstheme="minorEastAsia"/>
          <w:color w:val="000000" w:themeColor="text1"/>
          <w:sz w:val="21"/>
          <w:szCs w:val="21"/>
          <w14:textFill>
            <w14:solidFill>
              <w14:schemeClr w14:val="tx1"/>
            </w14:solidFill>
          </w14:textFill>
        </w:rPr>
        <w:t>让客户感觉很棒。</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“以前只是在朋友圈推房源，客户体验不是很全面，而且太频繁的话，客户就会把你拉黑、屏蔽掉，这等于一点用处都没有。</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但是现在微站的营销方式和内容就丰富了，客户非常乐于接受现在的这种方式，多样化提升了客户对我们门店的印象。”</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老朱说：“我们公司现在有个规定，每天开早会要推荐房源，从跟进的时候要是发现哪个房源比较优质，就立马推到公司微信群里。</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每个员工用微站，他们可以互相推进房源，你把好房源分享出来，开发出来，我们50个人每天都在分享，我一直提倡我为人人，人人为我的分享精神，那么公司一天至少会有50套优质房源。</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客户要是直接来咨询，我们会让他们直接关注微站，我还规定每个经纪人每天出去带看或者开发房源的时候，第一个事情就是加微信，一个是经纪人自己的个人微信，还有一个就是关注我们公司的公众号。</w:t>
      </w:r>
    </w:p>
    <w:p>
      <w:pPr>
        <w:pStyle w:val="17"/>
        <w:widowControl/>
        <w:spacing w:beforeAutospacing="0" w:afterAutospacing="0" w:line="276" w:lineRule="auto"/>
        <w:ind w:firstLine="420" w:firstLineChars="200"/>
        <w:jc w:val="both"/>
        <w:rPr>
          <w:rFonts w:asciiTheme="minorEastAsia" w:hAnsiTheme="minorEastAsia" w:cstheme="minorEastAsia"/>
          <w:color w:val="404040" w:themeColor="text1" w:themeTint="BF"/>
          <w:sz w:val="21"/>
          <w:szCs w:val="21"/>
          <w14:textFill>
            <w14:solidFill>
              <w14:schemeClr w14:val="tx1">
                <w14:lumMod w14:val="75000"/>
                <w14:lumOff w14:val="25000"/>
              </w14:schemeClr>
            </w14:solidFill>
          </w14:textFill>
        </w:rPr>
      </w:pPr>
      <w:r>
        <w:rPr>
          <w:rFonts w:hint="eastAsia" w:asciiTheme="minorEastAsia" w:hAnsiTheme="minorEastAsia" w:cstheme="minorEastAsia"/>
          <w:color w:val="000000" w:themeColor="text1"/>
          <w:sz w:val="21"/>
          <w:szCs w:val="21"/>
          <w14:textFill>
            <w14:solidFill>
              <w14:schemeClr w14:val="tx1"/>
            </w14:solidFill>
          </w14:textFill>
        </w:rPr>
        <w:t>因为微站是直接跟公众号后台对接的，客户通过公众号可以直接浏览微站，经纪人的微信好友数量越多，微站每天分享的效果也会越好，目前我们微站总浏览量已经突破</w:t>
      </w:r>
      <w:r>
        <w:rPr>
          <w:rStyle w:val="21"/>
          <w:rFonts w:hint="eastAsia" w:asciiTheme="minorEastAsia" w:hAnsiTheme="minorEastAsia" w:cstheme="minorEastAsia"/>
          <w:color w:val="000000" w:themeColor="text1"/>
          <w:sz w:val="21"/>
          <w:szCs w:val="21"/>
          <w14:textFill>
            <w14:solidFill>
              <w14:schemeClr w14:val="tx1"/>
            </w14:solidFill>
          </w14:textFill>
        </w:rPr>
        <w:t>120多万</w:t>
      </w:r>
      <w:r>
        <w:rPr>
          <w:rFonts w:hint="eastAsia" w:asciiTheme="minorEastAsia" w:hAnsiTheme="minorEastAsia" w:cstheme="minorEastAsia"/>
          <w:color w:val="000000" w:themeColor="text1"/>
          <w:sz w:val="21"/>
          <w:szCs w:val="21"/>
          <w14:textFill>
            <w14:solidFill>
              <w14:schemeClr w14:val="tx1"/>
            </w14:solidFill>
          </w14:textFill>
        </w:rPr>
        <w:t>人次了。</w:t>
      </w:r>
    </w:p>
    <w:p>
      <w:pPr>
        <w:pStyle w:val="17"/>
        <w:widowControl/>
        <w:spacing w:beforeAutospacing="0" w:afterAutospacing="0"/>
        <w:ind w:firstLine="480" w:firstLineChars="200"/>
        <w:jc w:val="both"/>
        <w:rPr>
          <w:rFonts w:ascii="仿宋" w:hAnsi="仿宋" w:eastAsia="仿宋" w:cs="仿宋"/>
          <w:color w:val="404040" w:themeColor="text1" w:themeTint="BF"/>
          <w14:textFill>
            <w14:solidFill>
              <w14:schemeClr w14:val="tx1">
                <w14:lumMod w14:val="75000"/>
                <w14:lumOff w14:val="25000"/>
              </w14:schemeClr>
            </w14:solidFill>
          </w14:textFill>
        </w:rPr>
      </w:pPr>
    </w:p>
    <w:tbl>
      <w:tblPr>
        <w:tblStyle w:val="18"/>
        <w:tblW w:w="8260" w:type="dxa"/>
        <w:jc w:val="center"/>
        <w:tblInd w:w="0" w:type="dxa"/>
        <w:tblLayout w:type="fixed"/>
        <w:tblCellMar>
          <w:top w:w="0" w:type="dxa"/>
          <w:left w:w="0" w:type="dxa"/>
          <w:bottom w:w="0" w:type="dxa"/>
          <w:right w:w="0" w:type="dxa"/>
        </w:tblCellMar>
      </w:tblPr>
      <w:tblGrid>
        <w:gridCol w:w="2200"/>
        <w:gridCol w:w="1780"/>
        <w:gridCol w:w="1781"/>
        <w:gridCol w:w="2499"/>
      </w:tblGrid>
      <w:tr>
        <w:tblPrEx>
          <w:tblLayout w:type="fixed"/>
          <w:tblCellMar>
            <w:top w:w="0" w:type="dxa"/>
            <w:left w:w="0" w:type="dxa"/>
            <w:bottom w:w="0" w:type="dxa"/>
            <w:right w:w="0" w:type="dxa"/>
          </w:tblCellMar>
        </w:tblPrEx>
        <w:trPr>
          <w:trHeight w:val="90" w:hRule="atLeast"/>
          <w:jc w:val="center"/>
        </w:trPr>
        <w:tc>
          <w:tcPr>
            <w:tcW w:w="8260" w:type="dxa"/>
            <w:gridSpan w:val="4"/>
            <w:tcBorders>
              <w:top w:val="single" w:color="000000" w:sz="4" w:space="0"/>
              <w:left w:val="single" w:color="000000" w:sz="4" w:space="0"/>
              <w:bottom w:val="single" w:color="000000" w:sz="4" w:space="0"/>
              <w:right w:val="single" w:color="000000" w:sz="4" w:space="0"/>
            </w:tcBorders>
            <w:shd w:val="clear" w:color="auto" w:fill="0070C0"/>
            <w:tcMar>
              <w:top w:w="75" w:type="dxa"/>
              <w:left w:w="150" w:type="dxa"/>
              <w:bottom w:w="75" w:type="dxa"/>
              <w:right w:w="150" w:type="dxa"/>
            </w:tcMar>
            <w:vAlign w:val="center"/>
          </w:tcPr>
          <w:p>
            <w:pPr>
              <w:widowControl/>
              <w:wordWrap w:val="0"/>
              <w:jc w:val="center"/>
              <w:textAlignment w:val="center"/>
              <w:rPr>
                <w:rFonts w:ascii="仿宋" w:hAnsi="仿宋" w:eastAsia="仿宋" w:cs="仿宋"/>
                <w:b/>
                <w:color w:val="404040" w:themeColor="text1" w:themeTint="BF"/>
                <w:sz w:val="24"/>
                <w14:textFill>
                  <w14:solidFill>
                    <w14:schemeClr w14:val="tx1">
                      <w14:lumMod w14:val="75000"/>
                      <w14:lumOff w14:val="25000"/>
                    </w14:schemeClr>
                  </w14:solidFill>
                </w14:textFill>
              </w:rPr>
            </w:pPr>
            <w:r>
              <w:rPr>
                <w:rFonts w:hint="eastAsia" w:asciiTheme="minorEastAsia" w:hAnsiTheme="minorEastAsia" w:cstheme="minorEastAsia"/>
                <w:b/>
                <w:color w:val="FFFFFF" w:themeColor="background1"/>
                <w:kern w:val="0"/>
                <w:sz w:val="24"/>
                <w:lang w:bidi="ar"/>
                <w14:textFill>
                  <w14:solidFill>
                    <w14:schemeClr w14:val="bg1"/>
                  </w14:solidFill>
                </w14:textFill>
              </w:rPr>
              <w:t>科威国际不动产--微站访问量</w:t>
            </w:r>
          </w:p>
        </w:tc>
      </w:tr>
      <w:tr>
        <w:tblPrEx>
          <w:tblLayout w:type="fixed"/>
          <w:tblCellMar>
            <w:top w:w="0" w:type="dxa"/>
            <w:left w:w="0" w:type="dxa"/>
            <w:bottom w:w="0" w:type="dxa"/>
            <w:right w:w="0" w:type="dxa"/>
          </w:tblCellMar>
        </w:tblPrEx>
        <w:trPr>
          <w:trHeight w:val="90" w:hRule="atLeast"/>
          <w:jc w:val="center"/>
        </w:trPr>
        <w:tc>
          <w:tcPr>
            <w:tcW w:w="2200" w:type="dxa"/>
            <w:tcBorders>
              <w:top w:val="single" w:color="000000" w:sz="4" w:space="0"/>
              <w:left w:val="single" w:color="000000" w:sz="4" w:space="0"/>
              <w:bottom w:val="single" w:color="000000" w:sz="4" w:space="0"/>
              <w:right w:val="single" w:color="000000" w:sz="4" w:space="0"/>
            </w:tcBorders>
            <w:shd w:val="clear" w:color="auto" w:fill="ECECEC"/>
            <w:tcMar>
              <w:top w:w="75" w:type="dxa"/>
              <w:left w:w="150" w:type="dxa"/>
              <w:bottom w:w="75" w:type="dxa"/>
              <w:right w:w="150" w:type="dxa"/>
            </w:tcMar>
            <w:vAlign w:val="center"/>
          </w:tcPr>
          <w:p>
            <w:pPr>
              <w:widowControl/>
              <w:jc w:val="center"/>
              <w:textAlignment w:val="center"/>
              <w:rPr>
                <w:rFonts w:asciiTheme="minorEastAsia" w:hAnsiTheme="minorEastAsia" w:cstheme="minorEastAsia"/>
                <w:b/>
                <w:color w:val="000000" w:themeColor="text1"/>
                <w:szCs w:val="21"/>
                <w14:textFill>
                  <w14:solidFill>
                    <w14:schemeClr w14:val="tx1"/>
                  </w14:solidFill>
                </w14:textFill>
              </w:rPr>
            </w:pPr>
            <w:r>
              <w:rPr>
                <w:rFonts w:hint="eastAsia" w:asciiTheme="minorEastAsia" w:hAnsiTheme="minorEastAsia" w:cstheme="minorEastAsia"/>
                <w:b/>
                <w:color w:val="000000" w:themeColor="text1"/>
                <w:kern w:val="0"/>
                <w:szCs w:val="21"/>
                <w:lang w:bidi="ar"/>
                <w14:textFill>
                  <w14:solidFill>
                    <w14:schemeClr w14:val="tx1"/>
                  </w14:solidFill>
                </w14:textFill>
              </w:rPr>
              <w:t>时间</w:t>
            </w:r>
          </w:p>
        </w:tc>
        <w:tc>
          <w:tcPr>
            <w:tcW w:w="1780" w:type="dxa"/>
            <w:tcBorders>
              <w:top w:val="single" w:color="000000" w:sz="4" w:space="0"/>
              <w:left w:val="single" w:color="000000" w:sz="4" w:space="0"/>
              <w:bottom w:val="single" w:color="000000" w:sz="4" w:space="0"/>
              <w:right w:val="single" w:color="000000" w:sz="4" w:space="0"/>
            </w:tcBorders>
            <w:shd w:val="clear" w:color="auto" w:fill="ECECEC"/>
            <w:tcMar>
              <w:top w:w="75" w:type="dxa"/>
              <w:left w:w="150" w:type="dxa"/>
              <w:bottom w:w="75" w:type="dxa"/>
              <w:right w:w="150" w:type="dxa"/>
            </w:tcMar>
            <w:vAlign w:val="center"/>
          </w:tcPr>
          <w:p>
            <w:pPr>
              <w:widowControl/>
              <w:jc w:val="center"/>
              <w:textAlignment w:val="center"/>
              <w:rPr>
                <w:rFonts w:asciiTheme="minorEastAsia" w:hAnsiTheme="minorEastAsia" w:cstheme="minorEastAsia"/>
                <w:b/>
                <w:color w:val="000000" w:themeColor="text1"/>
                <w:szCs w:val="21"/>
                <w14:textFill>
                  <w14:solidFill>
                    <w14:schemeClr w14:val="tx1"/>
                  </w14:solidFill>
                </w14:textFill>
              </w:rPr>
            </w:pPr>
            <w:r>
              <w:rPr>
                <w:rFonts w:hint="eastAsia" w:asciiTheme="minorEastAsia" w:hAnsiTheme="minorEastAsia" w:cstheme="minorEastAsia"/>
                <w:b/>
                <w:color w:val="000000" w:themeColor="text1"/>
                <w:kern w:val="0"/>
                <w:szCs w:val="21"/>
                <w:lang w:bidi="ar"/>
                <w14:textFill>
                  <w14:solidFill>
                    <w14:schemeClr w14:val="tx1"/>
                  </w14:solidFill>
                </w14:textFill>
              </w:rPr>
              <w:t>今日访问</w:t>
            </w:r>
          </w:p>
        </w:tc>
        <w:tc>
          <w:tcPr>
            <w:tcW w:w="1781" w:type="dxa"/>
            <w:tcBorders>
              <w:top w:val="single" w:color="000000" w:sz="4" w:space="0"/>
              <w:left w:val="single" w:color="000000" w:sz="4" w:space="0"/>
              <w:bottom w:val="single" w:color="000000" w:sz="4" w:space="0"/>
              <w:right w:val="single" w:color="000000" w:sz="4" w:space="0"/>
            </w:tcBorders>
            <w:shd w:val="clear" w:color="auto" w:fill="ECECEC"/>
            <w:tcMar>
              <w:top w:w="75" w:type="dxa"/>
              <w:left w:w="150" w:type="dxa"/>
              <w:bottom w:w="75" w:type="dxa"/>
              <w:right w:w="150" w:type="dxa"/>
            </w:tcMar>
            <w:vAlign w:val="center"/>
          </w:tcPr>
          <w:p>
            <w:pPr>
              <w:widowControl/>
              <w:jc w:val="center"/>
              <w:textAlignment w:val="center"/>
              <w:rPr>
                <w:rFonts w:asciiTheme="minorEastAsia" w:hAnsiTheme="minorEastAsia" w:cstheme="minorEastAsia"/>
                <w:b/>
                <w:color w:val="000000" w:themeColor="text1"/>
                <w:szCs w:val="21"/>
                <w14:textFill>
                  <w14:solidFill>
                    <w14:schemeClr w14:val="tx1"/>
                  </w14:solidFill>
                </w14:textFill>
              </w:rPr>
            </w:pPr>
            <w:r>
              <w:rPr>
                <w:rFonts w:hint="eastAsia" w:asciiTheme="minorEastAsia" w:hAnsiTheme="minorEastAsia" w:cstheme="minorEastAsia"/>
                <w:b/>
                <w:color w:val="000000" w:themeColor="text1"/>
                <w:kern w:val="0"/>
                <w:szCs w:val="21"/>
                <w:lang w:bidi="ar"/>
                <w14:textFill>
                  <w14:solidFill>
                    <w14:schemeClr w14:val="tx1"/>
                  </w14:solidFill>
                </w14:textFill>
              </w:rPr>
              <w:t>总访问量</w:t>
            </w:r>
          </w:p>
        </w:tc>
        <w:tc>
          <w:tcPr>
            <w:tcW w:w="2499" w:type="dxa"/>
            <w:tcBorders>
              <w:top w:val="single" w:color="000000" w:sz="4" w:space="0"/>
              <w:left w:val="single" w:color="000000" w:sz="4" w:space="0"/>
              <w:bottom w:val="single" w:color="000000" w:sz="4" w:space="0"/>
              <w:right w:val="single" w:color="000000" w:sz="4" w:space="0"/>
            </w:tcBorders>
            <w:shd w:val="clear" w:color="auto" w:fill="ECECEC"/>
            <w:tcMar>
              <w:top w:w="75" w:type="dxa"/>
              <w:left w:w="150" w:type="dxa"/>
              <w:bottom w:w="75" w:type="dxa"/>
              <w:right w:w="150" w:type="dxa"/>
            </w:tcMar>
            <w:vAlign w:val="center"/>
          </w:tcPr>
          <w:p>
            <w:pPr>
              <w:widowControl/>
              <w:jc w:val="center"/>
              <w:textAlignment w:val="center"/>
              <w:rPr>
                <w:rFonts w:asciiTheme="minorEastAsia" w:hAnsiTheme="minorEastAsia" w:cstheme="minorEastAsia"/>
                <w:b/>
                <w:color w:val="000000" w:themeColor="text1"/>
                <w:szCs w:val="21"/>
                <w14:textFill>
                  <w14:solidFill>
                    <w14:schemeClr w14:val="tx1"/>
                  </w14:solidFill>
                </w14:textFill>
              </w:rPr>
            </w:pPr>
            <w:r>
              <w:rPr>
                <w:rFonts w:hint="eastAsia" w:asciiTheme="minorEastAsia" w:hAnsiTheme="minorEastAsia" w:cstheme="minorEastAsia"/>
                <w:b/>
                <w:color w:val="000000" w:themeColor="text1"/>
                <w:kern w:val="0"/>
                <w:szCs w:val="21"/>
                <w:lang w:bidi="ar"/>
                <w14:textFill>
                  <w14:solidFill>
                    <w14:schemeClr w14:val="tx1"/>
                  </w14:solidFill>
                </w14:textFill>
              </w:rPr>
              <w:t>最后访问</w:t>
            </w:r>
          </w:p>
        </w:tc>
      </w:tr>
      <w:tr>
        <w:tblPrEx>
          <w:tblLayout w:type="fixed"/>
          <w:tblCellMar>
            <w:top w:w="0" w:type="dxa"/>
            <w:left w:w="0" w:type="dxa"/>
            <w:bottom w:w="0" w:type="dxa"/>
            <w:right w:w="0" w:type="dxa"/>
          </w:tblCellMar>
        </w:tblPrEx>
        <w:trPr>
          <w:trHeight w:val="90" w:hRule="atLeast"/>
          <w:jc w:val="center"/>
        </w:trPr>
        <w:tc>
          <w:tcPr>
            <w:tcW w:w="2200" w:type="dxa"/>
            <w:tcBorders>
              <w:top w:val="single" w:color="000000" w:sz="4" w:space="0"/>
              <w:left w:val="single" w:color="000000" w:sz="4" w:space="0"/>
              <w:bottom w:val="single" w:color="000000" w:sz="4" w:space="0"/>
              <w:right w:val="single" w:color="000000" w:sz="4" w:space="0"/>
            </w:tcBorders>
            <w:shd w:val="clear" w:color="auto" w:fill="FFFFFF"/>
            <w:tcMar>
              <w:top w:w="75" w:type="dxa"/>
              <w:left w:w="150" w:type="dxa"/>
              <w:bottom w:w="75" w:type="dxa"/>
              <w:right w:w="150" w:type="dxa"/>
            </w:tcMar>
            <w:vAlign w:val="center"/>
          </w:tcPr>
          <w:p>
            <w:pPr>
              <w:widowControl/>
              <w:wordWrap w:val="0"/>
              <w:jc w:val="center"/>
              <w:textAlignment w:val="center"/>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2018/6/21</w:t>
            </w:r>
          </w:p>
        </w:tc>
        <w:tc>
          <w:tcPr>
            <w:tcW w:w="1780" w:type="dxa"/>
            <w:tcBorders>
              <w:top w:val="single" w:color="000000" w:sz="4" w:space="0"/>
              <w:left w:val="single" w:color="000000" w:sz="4" w:space="0"/>
              <w:bottom w:val="single" w:color="000000" w:sz="4" w:space="0"/>
              <w:right w:val="single" w:color="000000" w:sz="4" w:space="0"/>
            </w:tcBorders>
            <w:shd w:val="clear" w:color="auto" w:fill="FFFFFF"/>
            <w:tcMar>
              <w:top w:w="75" w:type="dxa"/>
              <w:left w:w="150" w:type="dxa"/>
              <w:bottom w:w="75" w:type="dxa"/>
              <w:right w:w="150" w:type="dxa"/>
            </w:tcMar>
            <w:vAlign w:val="center"/>
          </w:tcPr>
          <w:p>
            <w:pPr>
              <w:widowControl/>
              <w:wordWrap w:val="0"/>
              <w:jc w:val="center"/>
              <w:textAlignment w:val="center"/>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3647</w:t>
            </w:r>
          </w:p>
        </w:tc>
        <w:tc>
          <w:tcPr>
            <w:tcW w:w="1781" w:type="dxa"/>
            <w:tcBorders>
              <w:top w:val="single" w:color="000000" w:sz="4" w:space="0"/>
              <w:left w:val="single" w:color="000000" w:sz="4" w:space="0"/>
              <w:bottom w:val="single" w:color="000000" w:sz="4" w:space="0"/>
              <w:right w:val="single" w:color="000000" w:sz="4" w:space="0"/>
            </w:tcBorders>
            <w:shd w:val="clear" w:color="auto" w:fill="FFFFFF"/>
            <w:tcMar>
              <w:top w:w="75" w:type="dxa"/>
              <w:left w:w="150" w:type="dxa"/>
              <w:bottom w:w="75" w:type="dxa"/>
              <w:right w:w="150" w:type="dxa"/>
            </w:tcMar>
            <w:vAlign w:val="center"/>
          </w:tcPr>
          <w:p>
            <w:pPr>
              <w:widowControl/>
              <w:wordWrap w:val="0"/>
              <w:jc w:val="center"/>
              <w:textAlignment w:val="center"/>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1037189</w:t>
            </w:r>
          </w:p>
        </w:tc>
        <w:tc>
          <w:tcPr>
            <w:tcW w:w="2499" w:type="dxa"/>
            <w:tcBorders>
              <w:top w:val="single" w:color="000000" w:sz="4" w:space="0"/>
              <w:left w:val="single" w:color="000000" w:sz="4" w:space="0"/>
              <w:bottom w:val="single" w:color="000000" w:sz="4" w:space="0"/>
              <w:right w:val="single" w:color="000000" w:sz="4" w:space="0"/>
            </w:tcBorders>
            <w:shd w:val="clear" w:color="auto" w:fill="FFFFFF"/>
            <w:tcMar>
              <w:top w:w="75" w:type="dxa"/>
              <w:left w:w="150" w:type="dxa"/>
              <w:bottom w:w="75" w:type="dxa"/>
              <w:right w:w="150" w:type="dxa"/>
            </w:tcMar>
            <w:vAlign w:val="center"/>
          </w:tcPr>
          <w:p>
            <w:pPr>
              <w:widowControl/>
              <w:wordWrap w:val="0"/>
              <w:jc w:val="center"/>
              <w:textAlignment w:val="center"/>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2018/6/22 00:12</w:t>
            </w:r>
          </w:p>
        </w:tc>
      </w:tr>
      <w:tr>
        <w:tblPrEx>
          <w:tblLayout w:type="fixed"/>
          <w:tblCellMar>
            <w:top w:w="0" w:type="dxa"/>
            <w:left w:w="0" w:type="dxa"/>
            <w:bottom w:w="0" w:type="dxa"/>
            <w:right w:w="0" w:type="dxa"/>
          </w:tblCellMar>
        </w:tblPrEx>
        <w:trPr>
          <w:trHeight w:val="90" w:hRule="atLeast"/>
          <w:jc w:val="center"/>
        </w:trPr>
        <w:tc>
          <w:tcPr>
            <w:tcW w:w="2200" w:type="dxa"/>
            <w:tcBorders>
              <w:top w:val="single" w:color="000000" w:sz="4" w:space="0"/>
              <w:left w:val="single" w:color="000000" w:sz="4" w:space="0"/>
              <w:bottom w:val="single" w:color="000000" w:sz="4" w:space="0"/>
              <w:right w:val="single" w:color="000000" w:sz="4" w:space="0"/>
            </w:tcBorders>
            <w:shd w:val="clear" w:color="auto" w:fill="FBFBFB"/>
            <w:tcMar>
              <w:top w:w="75" w:type="dxa"/>
              <w:left w:w="150" w:type="dxa"/>
              <w:bottom w:w="75" w:type="dxa"/>
              <w:right w:w="150" w:type="dxa"/>
            </w:tcMar>
            <w:vAlign w:val="center"/>
          </w:tcPr>
          <w:p>
            <w:pPr>
              <w:widowControl/>
              <w:wordWrap w:val="0"/>
              <w:jc w:val="center"/>
              <w:textAlignment w:val="center"/>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2018/6/20</w:t>
            </w:r>
          </w:p>
        </w:tc>
        <w:tc>
          <w:tcPr>
            <w:tcW w:w="1780" w:type="dxa"/>
            <w:tcBorders>
              <w:top w:val="single" w:color="000000" w:sz="4" w:space="0"/>
              <w:left w:val="single" w:color="000000" w:sz="4" w:space="0"/>
              <w:bottom w:val="single" w:color="000000" w:sz="4" w:space="0"/>
              <w:right w:val="single" w:color="000000" w:sz="4" w:space="0"/>
            </w:tcBorders>
            <w:shd w:val="clear" w:color="auto" w:fill="FBFBFB"/>
            <w:tcMar>
              <w:top w:w="75" w:type="dxa"/>
              <w:left w:w="150" w:type="dxa"/>
              <w:bottom w:w="75" w:type="dxa"/>
              <w:right w:w="150" w:type="dxa"/>
            </w:tcMar>
            <w:vAlign w:val="center"/>
          </w:tcPr>
          <w:p>
            <w:pPr>
              <w:widowControl/>
              <w:wordWrap w:val="0"/>
              <w:jc w:val="center"/>
              <w:textAlignment w:val="center"/>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3433</w:t>
            </w:r>
          </w:p>
        </w:tc>
        <w:tc>
          <w:tcPr>
            <w:tcW w:w="1781" w:type="dxa"/>
            <w:tcBorders>
              <w:top w:val="single" w:color="000000" w:sz="4" w:space="0"/>
              <w:left w:val="single" w:color="000000" w:sz="4" w:space="0"/>
              <w:bottom w:val="single" w:color="000000" w:sz="4" w:space="0"/>
              <w:right w:val="single" w:color="000000" w:sz="4" w:space="0"/>
            </w:tcBorders>
            <w:shd w:val="clear" w:color="auto" w:fill="FBFBFB"/>
            <w:tcMar>
              <w:top w:w="75" w:type="dxa"/>
              <w:left w:w="150" w:type="dxa"/>
              <w:bottom w:w="75" w:type="dxa"/>
              <w:right w:w="150" w:type="dxa"/>
            </w:tcMar>
            <w:vAlign w:val="center"/>
          </w:tcPr>
          <w:p>
            <w:pPr>
              <w:widowControl/>
              <w:wordWrap w:val="0"/>
              <w:jc w:val="center"/>
              <w:textAlignment w:val="center"/>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1033542</w:t>
            </w:r>
          </w:p>
        </w:tc>
        <w:tc>
          <w:tcPr>
            <w:tcW w:w="2499" w:type="dxa"/>
            <w:tcBorders>
              <w:top w:val="single" w:color="000000" w:sz="4" w:space="0"/>
              <w:left w:val="single" w:color="000000" w:sz="4" w:space="0"/>
              <w:bottom w:val="single" w:color="000000" w:sz="4" w:space="0"/>
              <w:right w:val="single" w:color="000000" w:sz="4" w:space="0"/>
            </w:tcBorders>
            <w:shd w:val="clear" w:color="auto" w:fill="FBFBFB"/>
            <w:tcMar>
              <w:top w:w="75" w:type="dxa"/>
              <w:left w:w="150" w:type="dxa"/>
              <w:bottom w:w="75" w:type="dxa"/>
              <w:right w:w="150" w:type="dxa"/>
            </w:tcMar>
            <w:vAlign w:val="center"/>
          </w:tcPr>
          <w:p>
            <w:pPr>
              <w:widowControl/>
              <w:wordWrap w:val="0"/>
              <w:jc w:val="center"/>
              <w:textAlignment w:val="center"/>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2018/6/21 00:33</w:t>
            </w:r>
          </w:p>
        </w:tc>
      </w:tr>
      <w:tr>
        <w:tblPrEx>
          <w:tblLayout w:type="fixed"/>
          <w:tblCellMar>
            <w:top w:w="0" w:type="dxa"/>
            <w:left w:w="0" w:type="dxa"/>
            <w:bottom w:w="0" w:type="dxa"/>
            <w:right w:w="0" w:type="dxa"/>
          </w:tblCellMar>
        </w:tblPrEx>
        <w:trPr>
          <w:trHeight w:val="90" w:hRule="atLeast"/>
          <w:jc w:val="center"/>
        </w:trPr>
        <w:tc>
          <w:tcPr>
            <w:tcW w:w="2200" w:type="dxa"/>
            <w:tcBorders>
              <w:top w:val="single" w:color="000000" w:sz="4" w:space="0"/>
              <w:left w:val="single" w:color="000000" w:sz="4" w:space="0"/>
              <w:bottom w:val="single" w:color="000000" w:sz="4" w:space="0"/>
              <w:right w:val="single" w:color="000000" w:sz="4" w:space="0"/>
            </w:tcBorders>
            <w:shd w:val="clear" w:color="auto" w:fill="FFFFFF"/>
            <w:tcMar>
              <w:top w:w="75" w:type="dxa"/>
              <w:left w:w="150" w:type="dxa"/>
              <w:bottom w:w="75" w:type="dxa"/>
              <w:right w:w="150" w:type="dxa"/>
            </w:tcMar>
            <w:vAlign w:val="center"/>
          </w:tcPr>
          <w:p>
            <w:pPr>
              <w:widowControl/>
              <w:wordWrap w:val="0"/>
              <w:jc w:val="center"/>
              <w:textAlignment w:val="center"/>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2018/6/19</w:t>
            </w:r>
          </w:p>
        </w:tc>
        <w:tc>
          <w:tcPr>
            <w:tcW w:w="1780" w:type="dxa"/>
            <w:tcBorders>
              <w:top w:val="single" w:color="000000" w:sz="4" w:space="0"/>
              <w:left w:val="single" w:color="000000" w:sz="4" w:space="0"/>
              <w:bottom w:val="single" w:color="000000" w:sz="4" w:space="0"/>
              <w:right w:val="single" w:color="000000" w:sz="4" w:space="0"/>
            </w:tcBorders>
            <w:shd w:val="clear" w:color="auto" w:fill="FFFFFF"/>
            <w:tcMar>
              <w:top w:w="75" w:type="dxa"/>
              <w:left w:w="150" w:type="dxa"/>
              <w:bottom w:w="75" w:type="dxa"/>
              <w:right w:w="150" w:type="dxa"/>
            </w:tcMar>
            <w:vAlign w:val="center"/>
          </w:tcPr>
          <w:p>
            <w:pPr>
              <w:widowControl/>
              <w:wordWrap w:val="0"/>
              <w:jc w:val="center"/>
              <w:textAlignment w:val="center"/>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4779</w:t>
            </w:r>
          </w:p>
        </w:tc>
        <w:tc>
          <w:tcPr>
            <w:tcW w:w="1781" w:type="dxa"/>
            <w:tcBorders>
              <w:top w:val="single" w:color="000000" w:sz="4" w:space="0"/>
              <w:left w:val="single" w:color="000000" w:sz="4" w:space="0"/>
              <w:bottom w:val="single" w:color="000000" w:sz="4" w:space="0"/>
              <w:right w:val="single" w:color="000000" w:sz="4" w:space="0"/>
            </w:tcBorders>
            <w:shd w:val="clear" w:color="auto" w:fill="FFFFFF"/>
            <w:tcMar>
              <w:top w:w="75" w:type="dxa"/>
              <w:left w:w="150" w:type="dxa"/>
              <w:bottom w:w="75" w:type="dxa"/>
              <w:right w:w="150" w:type="dxa"/>
            </w:tcMar>
            <w:vAlign w:val="center"/>
          </w:tcPr>
          <w:p>
            <w:pPr>
              <w:widowControl/>
              <w:wordWrap w:val="0"/>
              <w:jc w:val="center"/>
              <w:textAlignment w:val="center"/>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1030099</w:t>
            </w:r>
          </w:p>
        </w:tc>
        <w:tc>
          <w:tcPr>
            <w:tcW w:w="2499" w:type="dxa"/>
            <w:tcBorders>
              <w:top w:val="single" w:color="000000" w:sz="4" w:space="0"/>
              <w:left w:val="single" w:color="000000" w:sz="4" w:space="0"/>
              <w:bottom w:val="single" w:color="000000" w:sz="4" w:space="0"/>
              <w:right w:val="single" w:color="000000" w:sz="4" w:space="0"/>
            </w:tcBorders>
            <w:shd w:val="clear" w:color="auto" w:fill="FFFFFF"/>
            <w:tcMar>
              <w:top w:w="75" w:type="dxa"/>
              <w:left w:w="150" w:type="dxa"/>
              <w:bottom w:w="75" w:type="dxa"/>
              <w:right w:w="150" w:type="dxa"/>
            </w:tcMar>
            <w:vAlign w:val="center"/>
          </w:tcPr>
          <w:p>
            <w:pPr>
              <w:widowControl/>
              <w:wordWrap w:val="0"/>
              <w:jc w:val="center"/>
              <w:textAlignment w:val="center"/>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2018/6/20 01:16</w:t>
            </w:r>
          </w:p>
        </w:tc>
      </w:tr>
      <w:tr>
        <w:tblPrEx>
          <w:tblLayout w:type="fixed"/>
          <w:tblCellMar>
            <w:top w:w="0" w:type="dxa"/>
            <w:left w:w="0" w:type="dxa"/>
            <w:bottom w:w="0" w:type="dxa"/>
            <w:right w:w="0" w:type="dxa"/>
          </w:tblCellMar>
        </w:tblPrEx>
        <w:trPr>
          <w:trHeight w:val="90" w:hRule="atLeast"/>
          <w:jc w:val="center"/>
        </w:trPr>
        <w:tc>
          <w:tcPr>
            <w:tcW w:w="2200" w:type="dxa"/>
            <w:tcBorders>
              <w:top w:val="single" w:color="000000" w:sz="4" w:space="0"/>
              <w:left w:val="single" w:color="000000" w:sz="4" w:space="0"/>
              <w:bottom w:val="single" w:color="000000" w:sz="4" w:space="0"/>
              <w:right w:val="single" w:color="000000" w:sz="4" w:space="0"/>
            </w:tcBorders>
            <w:shd w:val="clear" w:color="auto" w:fill="FBFBFB"/>
            <w:tcMar>
              <w:top w:w="75" w:type="dxa"/>
              <w:left w:w="150" w:type="dxa"/>
              <w:bottom w:w="75" w:type="dxa"/>
              <w:right w:w="150" w:type="dxa"/>
            </w:tcMar>
            <w:vAlign w:val="center"/>
          </w:tcPr>
          <w:p>
            <w:pPr>
              <w:widowControl/>
              <w:wordWrap w:val="0"/>
              <w:jc w:val="center"/>
              <w:textAlignment w:val="center"/>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2018/6/18</w:t>
            </w:r>
          </w:p>
        </w:tc>
        <w:tc>
          <w:tcPr>
            <w:tcW w:w="1780" w:type="dxa"/>
            <w:tcBorders>
              <w:top w:val="single" w:color="000000" w:sz="4" w:space="0"/>
              <w:left w:val="single" w:color="000000" w:sz="4" w:space="0"/>
              <w:bottom w:val="single" w:color="000000" w:sz="4" w:space="0"/>
              <w:right w:val="single" w:color="000000" w:sz="4" w:space="0"/>
            </w:tcBorders>
            <w:shd w:val="clear" w:color="auto" w:fill="FBFBFB"/>
            <w:tcMar>
              <w:top w:w="75" w:type="dxa"/>
              <w:left w:w="150" w:type="dxa"/>
              <w:bottom w:w="75" w:type="dxa"/>
              <w:right w:w="150" w:type="dxa"/>
            </w:tcMar>
            <w:vAlign w:val="center"/>
          </w:tcPr>
          <w:p>
            <w:pPr>
              <w:widowControl/>
              <w:wordWrap w:val="0"/>
              <w:jc w:val="center"/>
              <w:textAlignment w:val="center"/>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4653</w:t>
            </w:r>
          </w:p>
        </w:tc>
        <w:tc>
          <w:tcPr>
            <w:tcW w:w="1781" w:type="dxa"/>
            <w:tcBorders>
              <w:top w:val="single" w:color="000000" w:sz="4" w:space="0"/>
              <w:left w:val="single" w:color="000000" w:sz="4" w:space="0"/>
              <w:bottom w:val="single" w:color="000000" w:sz="4" w:space="0"/>
              <w:right w:val="single" w:color="000000" w:sz="4" w:space="0"/>
            </w:tcBorders>
            <w:shd w:val="clear" w:color="auto" w:fill="FBFBFB"/>
            <w:tcMar>
              <w:top w:w="75" w:type="dxa"/>
              <w:left w:w="150" w:type="dxa"/>
              <w:bottom w:w="75" w:type="dxa"/>
              <w:right w:w="150" w:type="dxa"/>
            </w:tcMar>
            <w:vAlign w:val="center"/>
          </w:tcPr>
          <w:p>
            <w:pPr>
              <w:widowControl/>
              <w:wordWrap w:val="0"/>
              <w:jc w:val="center"/>
              <w:textAlignment w:val="center"/>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1025320</w:t>
            </w:r>
          </w:p>
        </w:tc>
        <w:tc>
          <w:tcPr>
            <w:tcW w:w="2499" w:type="dxa"/>
            <w:tcBorders>
              <w:top w:val="single" w:color="000000" w:sz="4" w:space="0"/>
              <w:left w:val="single" w:color="000000" w:sz="4" w:space="0"/>
              <w:bottom w:val="single" w:color="000000" w:sz="4" w:space="0"/>
              <w:right w:val="single" w:color="000000" w:sz="4" w:space="0"/>
            </w:tcBorders>
            <w:shd w:val="clear" w:color="auto" w:fill="FBFBFB"/>
            <w:tcMar>
              <w:top w:w="75" w:type="dxa"/>
              <w:left w:w="150" w:type="dxa"/>
              <w:bottom w:w="75" w:type="dxa"/>
              <w:right w:w="150" w:type="dxa"/>
            </w:tcMar>
            <w:vAlign w:val="center"/>
          </w:tcPr>
          <w:p>
            <w:pPr>
              <w:widowControl/>
              <w:wordWrap w:val="0"/>
              <w:jc w:val="center"/>
              <w:textAlignment w:val="center"/>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2018/6/19 01:17</w:t>
            </w:r>
          </w:p>
        </w:tc>
      </w:tr>
      <w:tr>
        <w:tblPrEx>
          <w:tblLayout w:type="fixed"/>
          <w:tblCellMar>
            <w:top w:w="0" w:type="dxa"/>
            <w:left w:w="0" w:type="dxa"/>
            <w:bottom w:w="0" w:type="dxa"/>
            <w:right w:w="0" w:type="dxa"/>
          </w:tblCellMar>
        </w:tblPrEx>
        <w:trPr>
          <w:trHeight w:val="90" w:hRule="atLeast"/>
          <w:jc w:val="center"/>
        </w:trPr>
        <w:tc>
          <w:tcPr>
            <w:tcW w:w="2200" w:type="dxa"/>
            <w:tcBorders>
              <w:top w:val="single" w:color="000000" w:sz="4" w:space="0"/>
              <w:left w:val="single" w:color="000000" w:sz="4" w:space="0"/>
              <w:bottom w:val="single" w:color="000000" w:sz="4" w:space="0"/>
              <w:right w:val="single" w:color="000000" w:sz="4" w:space="0"/>
            </w:tcBorders>
            <w:shd w:val="clear" w:color="auto" w:fill="FFFFFF"/>
            <w:tcMar>
              <w:top w:w="75" w:type="dxa"/>
              <w:left w:w="150" w:type="dxa"/>
              <w:bottom w:w="75" w:type="dxa"/>
              <w:right w:w="150" w:type="dxa"/>
            </w:tcMar>
            <w:vAlign w:val="center"/>
          </w:tcPr>
          <w:p>
            <w:pPr>
              <w:widowControl/>
              <w:wordWrap w:val="0"/>
              <w:jc w:val="center"/>
              <w:textAlignment w:val="center"/>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2018/6/17</w:t>
            </w:r>
          </w:p>
        </w:tc>
        <w:tc>
          <w:tcPr>
            <w:tcW w:w="1780" w:type="dxa"/>
            <w:tcBorders>
              <w:top w:val="single" w:color="000000" w:sz="4" w:space="0"/>
              <w:left w:val="single" w:color="000000" w:sz="4" w:space="0"/>
              <w:bottom w:val="single" w:color="000000" w:sz="4" w:space="0"/>
              <w:right w:val="single" w:color="000000" w:sz="4" w:space="0"/>
            </w:tcBorders>
            <w:shd w:val="clear" w:color="auto" w:fill="FFFFFF"/>
            <w:tcMar>
              <w:top w:w="75" w:type="dxa"/>
              <w:left w:w="150" w:type="dxa"/>
              <w:bottom w:w="75" w:type="dxa"/>
              <w:right w:w="150" w:type="dxa"/>
            </w:tcMar>
            <w:vAlign w:val="center"/>
          </w:tcPr>
          <w:p>
            <w:pPr>
              <w:widowControl/>
              <w:wordWrap w:val="0"/>
              <w:jc w:val="center"/>
              <w:textAlignment w:val="center"/>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3306</w:t>
            </w:r>
          </w:p>
        </w:tc>
        <w:tc>
          <w:tcPr>
            <w:tcW w:w="1781" w:type="dxa"/>
            <w:tcBorders>
              <w:top w:val="single" w:color="000000" w:sz="4" w:space="0"/>
              <w:left w:val="single" w:color="000000" w:sz="4" w:space="0"/>
              <w:bottom w:val="single" w:color="000000" w:sz="4" w:space="0"/>
              <w:right w:val="single" w:color="000000" w:sz="4" w:space="0"/>
            </w:tcBorders>
            <w:shd w:val="clear" w:color="auto" w:fill="FFFFFF"/>
            <w:tcMar>
              <w:top w:w="75" w:type="dxa"/>
              <w:left w:w="150" w:type="dxa"/>
              <w:bottom w:w="75" w:type="dxa"/>
              <w:right w:w="150" w:type="dxa"/>
            </w:tcMar>
            <w:vAlign w:val="center"/>
          </w:tcPr>
          <w:p>
            <w:pPr>
              <w:widowControl/>
              <w:wordWrap w:val="0"/>
              <w:jc w:val="center"/>
              <w:textAlignment w:val="center"/>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1020667</w:t>
            </w:r>
          </w:p>
        </w:tc>
        <w:tc>
          <w:tcPr>
            <w:tcW w:w="2499" w:type="dxa"/>
            <w:tcBorders>
              <w:top w:val="single" w:color="000000" w:sz="4" w:space="0"/>
              <w:left w:val="single" w:color="000000" w:sz="4" w:space="0"/>
              <w:bottom w:val="single" w:color="000000" w:sz="4" w:space="0"/>
              <w:right w:val="single" w:color="000000" w:sz="4" w:space="0"/>
            </w:tcBorders>
            <w:shd w:val="clear" w:color="auto" w:fill="FFFFFF"/>
            <w:tcMar>
              <w:top w:w="75" w:type="dxa"/>
              <w:left w:w="150" w:type="dxa"/>
              <w:bottom w:w="75" w:type="dxa"/>
              <w:right w:w="150" w:type="dxa"/>
            </w:tcMar>
            <w:vAlign w:val="center"/>
          </w:tcPr>
          <w:p>
            <w:pPr>
              <w:widowControl/>
              <w:wordWrap w:val="0"/>
              <w:jc w:val="center"/>
              <w:textAlignment w:val="center"/>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2018/6/18 00:09</w:t>
            </w:r>
          </w:p>
        </w:tc>
      </w:tr>
      <w:tr>
        <w:tblPrEx>
          <w:tblLayout w:type="fixed"/>
          <w:tblCellMar>
            <w:top w:w="0" w:type="dxa"/>
            <w:left w:w="0" w:type="dxa"/>
            <w:bottom w:w="0" w:type="dxa"/>
            <w:right w:w="0" w:type="dxa"/>
          </w:tblCellMar>
        </w:tblPrEx>
        <w:trPr>
          <w:trHeight w:val="90" w:hRule="atLeast"/>
          <w:jc w:val="center"/>
        </w:trPr>
        <w:tc>
          <w:tcPr>
            <w:tcW w:w="2200" w:type="dxa"/>
            <w:tcBorders>
              <w:top w:val="single" w:color="000000" w:sz="4" w:space="0"/>
              <w:left w:val="single" w:color="000000" w:sz="4" w:space="0"/>
              <w:bottom w:val="single" w:color="000000" w:sz="4" w:space="0"/>
              <w:right w:val="single" w:color="000000" w:sz="4" w:space="0"/>
            </w:tcBorders>
            <w:shd w:val="clear" w:color="auto" w:fill="FBFBFB"/>
            <w:tcMar>
              <w:top w:w="75" w:type="dxa"/>
              <w:left w:w="150" w:type="dxa"/>
              <w:bottom w:w="75" w:type="dxa"/>
              <w:right w:w="150" w:type="dxa"/>
            </w:tcMar>
            <w:vAlign w:val="center"/>
          </w:tcPr>
          <w:p>
            <w:pPr>
              <w:widowControl/>
              <w:wordWrap w:val="0"/>
              <w:jc w:val="center"/>
              <w:textAlignment w:val="center"/>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2018/6/16</w:t>
            </w:r>
          </w:p>
        </w:tc>
        <w:tc>
          <w:tcPr>
            <w:tcW w:w="1780" w:type="dxa"/>
            <w:tcBorders>
              <w:top w:val="single" w:color="000000" w:sz="4" w:space="0"/>
              <w:left w:val="single" w:color="000000" w:sz="4" w:space="0"/>
              <w:bottom w:val="single" w:color="000000" w:sz="4" w:space="0"/>
              <w:right w:val="single" w:color="000000" w:sz="4" w:space="0"/>
            </w:tcBorders>
            <w:shd w:val="clear" w:color="auto" w:fill="FBFBFB"/>
            <w:tcMar>
              <w:top w:w="75" w:type="dxa"/>
              <w:left w:w="150" w:type="dxa"/>
              <w:bottom w:w="75" w:type="dxa"/>
              <w:right w:w="150" w:type="dxa"/>
            </w:tcMar>
            <w:vAlign w:val="center"/>
          </w:tcPr>
          <w:p>
            <w:pPr>
              <w:widowControl/>
              <w:wordWrap w:val="0"/>
              <w:jc w:val="center"/>
              <w:textAlignment w:val="center"/>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3505</w:t>
            </w:r>
          </w:p>
        </w:tc>
        <w:tc>
          <w:tcPr>
            <w:tcW w:w="1781" w:type="dxa"/>
            <w:tcBorders>
              <w:top w:val="single" w:color="000000" w:sz="4" w:space="0"/>
              <w:left w:val="single" w:color="000000" w:sz="4" w:space="0"/>
              <w:bottom w:val="single" w:color="000000" w:sz="4" w:space="0"/>
              <w:right w:val="single" w:color="000000" w:sz="4" w:space="0"/>
            </w:tcBorders>
            <w:shd w:val="clear" w:color="auto" w:fill="FBFBFB"/>
            <w:tcMar>
              <w:top w:w="75" w:type="dxa"/>
              <w:left w:w="150" w:type="dxa"/>
              <w:bottom w:w="75" w:type="dxa"/>
              <w:right w:w="150" w:type="dxa"/>
            </w:tcMar>
            <w:vAlign w:val="center"/>
          </w:tcPr>
          <w:p>
            <w:pPr>
              <w:widowControl/>
              <w:wordWrap w:val="0"/>
              <w:jc w:val="center"/>
              <w:textAlignment w:val="center"/>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1017361</w:t>
            </w:r>
          </w:p>
        </w:tc>
        <w:tc>
          <w:tcPr>
            <w:tcW w:w="2499" w:type="dxa"/>
            <w:tcBorders>
              <w:top w:val="single" w:color="000000" w:sz="4" w:space="0"/>
              <w:left w:val="single" w:color="000000" w:sz="4" w:space="0"/>
              <w:bottom w:val="single" w:color="000000" w:sz="4" w:space="0"/>
              <w:right w:val="single" w:color="000000" w:sz="4" w:space="0"/>
            </w:tcBorders>
            <w:shd w:val="clear" w:color="auto" w:fill="FBFBFB"/>
            <w:tcMar>
              <w:top w:w="75" w:type="dxa"/>
              <w:left w:w="150" w:type="dxa"/>
              <w:bottom w:w="75" w:type="dxa"/>
              <w:right w:w="150" w:type="dxa"/>
            </w:tcMar>
            <w:vAlign w:val="center"/>
          </w:tcPr>
          <w:p>
            <w:pPr>
              <w:widowControl/>
              <w:wordWrap w:val="0"/>
              <w:jc w:val="center"/>
              <w:textAlignment w:val="center"/>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2018/6/17 01:06</w:t>
            </w:r>
          </w:p>
        </w:tc>
      </w:tr>
      <w:tr>
        <w:tblPrEx>
          <w:tblLayout w:type="fixed"/>
          <w:tblCellMar>
            <w:top w:w="0" w:type="dxa"/>
            <w:left w:w="0" w:type="dxa"/>
            <w:bottom w:w="0" w:type="dxa"/>
            <w:right w:w="0" w:type="dxa"/>
          </w:tblCellMar>
        </w:tblPrEx>
        <w:trPr>
          <w:trHeight w:val="90" w:hRule="atLeast"/>
          <w:jc w:val="center"/>
        </w:trPr>
        <w:tc>
          <w:tcPr>
            <w:tcW w:w="2200" w:type="dxa"/>
            <w:tcBorders>
              <w:top w:val="single" w:color="000000" w:sz="4" w:space="0"/>
              <w:left w:val="single" w:color="000000" w:sz="4" w:space="0"/>
              <w:bottom w:val="single" w:color="000000" w:sz="4" w:space="0"/>
              <w:right w:val="single" w:color="000000" w:sz="4" w:space="0"/>
            </w:tcBorders>
            <w:shd w:val="clear" w:color="auto" w:fill="FFFFFF"/>
            <w:tcMar>
              <w:top w:w="75" w:type="dxa"/>
              <w:left w:w="150" w:type="dxa"/>
              <w:bottom w:w="75" w:type="dxa"/>
              <w:right w:w="150" w:type="dxa"/>
            </w:tcMar>
            <w:vAlign w:val="center"/>
          </w:tcPr>
          <w:p>
            <w:pPr>
              <w:widowControl/>
              <w:wordWrap w:val="0"/>
              <w:jc w:val="center"/>
              <w:textAlignment w:val="center"/>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2018/6/15</w:t>
            </w:r>
          </w:p>
        </w:tc>
        <w:tc>
          <w:tcPr>
            <w:tcW w:w="1780" w:type="dxa"/>
            <w:tcBorders>
              <w:top w:val="single" w:color="000000" w:sz="4" w:space="0"/>
              <w:left w:val="single" w:color="000000" w:sz="4" w:space="0"/>
              <w:bottom w:val="single" w:color="000000" w:sz="4" w:space="0"/>
              <w:right w:val="single" w:color="000000" w:sz="4" w:space="0"/>
            </w:tcBorders>
            <w:shd w:val="clear" w:color="auto" w:fill="FFFFFF"/>
            <w:tcMar>
              <w:top w:w="75" w:type="dxa"/>
              <w:left w:w="150" w:type="dxa"/>
              <w:bottom w:w="75" w:type="dxa"/>
              <w:right w:w="150" w:type="dxa"/>
            </w:tcMar>
            <w:vAlign w:val="center"/>
          </w:tcPr>
          <w:p>
            <w:pPr>
              <w:widowControl/>
              <w:wordWrap w:val="0"/>
              <w:jc w:val="center"/>
              <w:textAlignment w:val="center"/>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4139</w:t>
            </w:r>
          </w:p>
        </w:tc>
        <w:tc>
          <w:tcPr>
            <w:tcW w:w="1781" w:type="dxa"/>
            <w:tcBorders>
              <w:top w:val="single" w:color="000000" w:sz="4" w:space="0"/>
              <w:left w:val="single" w:color="000000" w:sz="4" w:space="0"/>
              <w:bottom w:val="single" w:color="000000" w:sz="4" w:space="0"/>
              <w:right w:val="single" w:color="000000" w:sz="4" w:space="0"/>
            </w:tcBorders>
            <w:shd w:val="clear" w:color="auto" w:fill="FFFFFF"/>
            <w:tcMar>
              <w:top w:w="75" w:type="dxa"/>
              <w:left w:w="150" w:type="dxa"/>
              <w:bottom w:w="75" w:type="dxa"/>
              <w:right w:w="150" w:type="dxa"/>
            </w:tcMar>
            <w:vAlign w:val="center"/>
          </w:tcPr>
          <w:p>
            <w:pPr>
              <w:widowControl/>
              <w:wordWrap w:val="0"/>
              <w:jc w:val="center"/>
              <w:textAlignment w:val="center"/>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1013856</w:t>
            </w:r>
          </w:p>
        </w:tc>
        <w:tc>
          <w:tcPr>
            <w:tcW w:w="2499" w:type="dxa"/>
            <w:tcBorders>
              <w:top w:val="single" w:color="000000" w:sz="4" w:space="0"/>
              <w:left w:val="single" w:color="000000" w:sz="4" w:space="0"/>
              <w:bottom w:val="single" w:color="000000" w:sz="4" w:space="0"/>
              <w:right w:val="single" w:color="000000" w:sz="4" w:space="0"/>
            </w:tcBorders>
            <w:shd w:val="clear" w:color="auto" w:fill="FFFFFF"/>
            <w:tcMar>
              <w:top w:w="75" w:type="dxa"/>
              <w:left w:w="150" w:type="dxa"/>
              <w:bottom w:w="75" w:type="dxa"/>
              <w:right w:w="150" w:type="dxa"/>
            </w:tcMar>
            <w:vAlign w:val="center"/>
          </w:tcPr>
          <w:p>
            <w:pPr>
              <w:widowControl/>
              <w:wordWrap w:val="0"/>
              <w:jc w:val="center"/>
              <w:textAlignment w:val="center"/>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2018/6/16 00:56</w:t>
            </w:r>
          </w:p>
        </w:tc>
      </w:tr>
      <w:tr>
        <w:tblPrEx>
          <w:tblLayout w:type="fixed"/>
          <w:tblCellMar>
            <w:top w:w="0" w:type="dxa"/>
            <w:left w:w="0" w:type="dxa"/>
            <w:bottom w:w="0" w:type="dxa"/>
            <w:right w:w="0" w:type="dxa"/>
          </w:tblCellMar>
        </w:tblPrEx>
        <w:trPr>
          <w:trHeight w:val="90" w:hRule="atLeast"/>
          <w:jc w:val="center"/>
        </w:trPr>
        <w:tc>
          <w:tcPr>
            <w:tcW w:w="2200" w:type="dxa"/>
            <w:tcBorders>
              <w:top w:val="single" w:color="000000" w:sz="4" w:space="0"/>
              <w:left w:val="single" w:color="000000" w:sz="4" w:space="0"/>
              <w:bottom w:val="single" w:color="000000" w:sz="4" w:space="0"/>
              <w:right w:val="single" w:color="000000" w:sz="4" w:space="0"/>
            </w:tcBorders>
            <w:shd w:val="clear" w:color="auto" w:fill="FBFBFB"/>
            <w:tcMar>
              <w:top w:w="75" w:type="dxa"/>
              <w:left w:w="150" w:type="dxa"/>
              <w:bottom w:w="75" w:type="dxa"/>
              <w:right w:w="150" w:type="dxa"/>
            </w:tcMar>
            <w:vAlign w:val="center"/>
          </w:tcPr>
          <w:p>
            <w:pPr>
              <w:widowControl/>
              <w:wordWrap w:val="0"/>
              <w:jc w:val="center"/>
              <w:textAlignment w:val="center"/>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2018/6/14</w:t>
            </w:r>
          </w:p>
        </w:tc>
        <w:tc>
          <w:tcPr>
            <w:tcW w:w="1780" w:type="dxa"/>
            <w:tcBorders>
              <w:top w:val="single" w:color="000000" w:sz="4" w:space="0"/>
              <w:left w:val="single" w:color="000000" w:sz="4" w:space="0"/>
              <w:bottom w:val="single" w:color="000000" w:sz="4" w:space="0"/>
              <w:right w:val="single" w:color="000000" w:sz="4" w:space="0"/>
            </w:tcBorders>
            <w:shd w:val="clear" w:color="auto" w:fill="FBFBFB"/>
            <w:tcMar>
              <w:top w:w="75" w:type="dxa"/>
              <w:left w:w="150" w:type="dxa"/>
              <w:bottom w:w="75" w:type="dxa"/>
              <w:right w:w="150" w:type="dxa"/>
            </w:tcMar>
            <w:vAlign w:val="center"/>
          </w:tcPr>
          <w:p>
            <w:pPr>
              <w:widowControl/>
              <w:wordWrap w:val="0"/>
              <w:jc w:val="center"/>
              <w:textAlignment w:val="center"/>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4624</w:t>
            </w:r>
          </w:p>
        </w:tc>
        <w:tc>
          <w:tcPr>
            <w:tcW w:w="1781" w:type="dxa"/>
            <w:tcBorders>
              <w:top w:val="single" w:color="000000" w:sz="4" w:space="0"/>
              <w:left w:val="single" w:color="000000" w:sz="4" w:space="0"/>
              <w:bottom w:val="single" w:color="000000" w:sz="4" w:space="0"/>
              <w:right w:val="single" w:color="000000" w:sz="4" w:space="0"/>
            </w:tcBorders>
            <w:shd w:val="clear" w:color="auto" w:fill="FBFBFB"/>
            <w:tcMar>
              <w:top w:w="75" w:type="dxa"/>
              <w:left w:w="150" w:type="dxa"/>
              <w:bottom w:w="75" w:type="dxa"/>
              <w:right w:w="150" w:type="dxa"/>
            </w:tcMar>
            <w:vAlign w:val="center"/>
          </w:tcPr>
          <w:p>
            <w:pPr>
              <w:widowControl/>
              <w:wordWrap w:val="0"/>
              <w:jc w:val="center"/>
              <w:textAlignment w:val="center"/>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1009717</w:t>
            </w:r>
          </w:p>
        </w:tc>
        <w:tc>
          <w:tcPr>
            <w:tcW w:w="2499" w:type="dxa"/>
            <w:tcBorders>
              <w:top w:val="single" w:color="000000" w:sz="4" w:space="0"/>
              <w:left w:val="single" w:color="000000" w:sz="4" w:space="0"/>
              <w:bottom w:val="single" w:color="000000" w:sz="4" w:space="0"/>
              <w:right w:val="single" w:color="000000" w:sz="4" w:space="0"/>
            </w:tcBorders>
            <w:shd w:val="clear" w:color="auto" w:fill="FBFBFB"/>
            <w:tcMar>
              <w:top w:w="75" w:type="dxa"/>
              <w:left w:w="150" w:type="dxa"/>
              <w:bottom w:w="75" w:type="dxa"/>
              <w:right w:w="150" w:type="dxa"/>
            </w:tcMar>
            <w:vAlign w:val="center"/>
          </w:tcPr>
          <w:p>
            <w:pPr>
              <w:widowControl/>
              <w:wordWrap w:val="0"/>
              <w:jc w:val="center"/>
              <w:textAlignment w:val="center"/>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2018/6/15 01:17</w:t>
            </w:r>
          </w:p>
        </w:tc>
      </w:tr>
      <w:tr>
        <w:tblPrEx>
          <w:tblLayout w:type="fixed"/>
          <w:tblCellMar>
            <w:top w:w="0" w:type="dxa"/>
            <w:left w:w="0" w:type="dxa"/>
            <w:bottom w:w="0" w:type="dxa"/>
            <w:right w:w="0" w:type="dxa"/>
          </w:tblCellMar>
        </w:tblPrEx>
        <w:trPr>
          <w:trHeight w:val="90" w:hRule="atLeast"/>
          <w:jc w:val="center"/>
        </w:trPr>
        <w:tc>
          <w:tcPr>
            <w:tcW w:w="2200" w:type="dxa"/>
            <w:tcBorders>
              <w:top w:val="single" w:color="000000" w:sz="4" w:space="0"/>
              <w:left w:val="single" w:color="000000" w:sz="4" w:space="0"/>
              <w:bottom w:val="single" w:color="000000" w:sz="4" w:space="0"/>
              <w:right w:val="single" w:color="000000" w:sz="4" w:space="0"/>
            </w:tcBorders>
            <w:shd w:val="clear" w:color="auto" w:fill="FFFFFF"/>
            <w:tcMar>
              <w:top w:w="75" w:type="dxa"/>
              <w:left w:w="150" w:type="dxa"/>
              <w:bottom w:w="75" w:type="dxa"/>
              <w:right w:w="150" w:type="dxa"/>
            </w:tcMar>
            <w:vAlign w:val="center"/>
          </w:tcPr>
          <w:p>
            <w:pPr>
              <w:widowControl/>
              <w:wordWrap w:val="0"/>
              <w:jc w:val="center"/>
              <w:textAlignment w:val="center"/>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2018/6/13</w:t>
            </w:r>
          </w:p>
        </w:tc>
        <w:tc>
          <w:tcPr>
            <w:tcW w:w="1780" w:type="dxa"/>
            <w:tcBorders>
              <w:top w:val="single" w:color="000000" w:sz="4" w:space="0"/>
              <w:left w:val="single" w:color="000000" w:sz="4" w:space="0"/>
              <w:bottom w:val="single" w:color="000000" w:sz="4" w:space="0"/>
              <w:right w:val="single" w:color="000000" w:sz="4" w:space="0"/>
            </w:tcBorders>
            <w:shd w:val="clear" w:color="auto" w:fill="FFFFFF"/>
            <w:tcMar>
              <w:top w:w="75" w:type="dxa"/>
              <w:left w:w="150" w:type="dxa"/>
              <w:bottom w:w="75" w:type="dxa"/>
              <w:right w:w="150" w:type="dxa"/>
            </w:tcMar>
            <w:vAlign w:val="center"/>
          </w:tcPr>
          <w:p>
            <w:pPr>
              <w:widowControl/>
              <w:wordWrap w:val="0"/>
              <w:jc w:val="center"/>
              <w:textAlignment w:val="center"/>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2446</w:t>
            </w:r>
          </w:p>
        </w:tc>
        <w:tc>
          <w:tcPr>
            <w:tcW w:w="1781" w:type="dxa"/>
            <w:tcBorders>
              <w:top w:val="single" w:color="000000" w:sz="4" w:space="0"/>
              <w:left w:val="single" w:color="000000" w:sz="4" w:space="0"/>
              <w:bottom w:val="single" w:color="000000" w:sz="4" w:space="0"/>
              <w:right w:val="single" w:color="000000" w:sz="4" w:space="0"/>
            </w:tcBorders>
            <w:shd w:val="clear" w:color="auto" w:fill="FFFFFF"/>
            <w:tcMar>
              <w:top w:w="75" w:type="dxa"/>
              <w:left w:w="150" w:type="dxa"/>
              <w:bottom w:w="75" w:type="dxa"/>
              <w:right w:w="150" w:type="dxa"/>
            </w:tcMar>
            <w:vAlign w:val="center"/>
          </w:tcPr>
          <w:p>
            <w:pPr>
              <w:widowControl/>
              <w:wordWrap w:val="0"/>
              <w:jc w:val="center"/>
              <w:textAlignment w:val="center"/>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1005093</w:t>
            </w:r>
          </w:p>
        </w:tc>
        <w:tc>
          <w:tcPr>
            <w:tcW w:w="2499" w:type="dxa"/>
            <w:tcBorders>
              <w:top w:val="single" w:color="000000" w:sz="4" w:space="0"/>
              <w:left w:val="single" w:color="000000" w:sz="4" w:space="0"/>
              <w:bottom w:val="single" w:color="000000" w:sz="4" w:space="0"/>
              <w:right w:val="single" w:color="000000" w:sz="4" w:space="0"/>
            </w:tcBorders>
            <w:shd w:val="clear" w:color="auto" w:fill="FFFFFF"/>
            <w:tcMar>
              <w:top w:w="75" w:type="dxa"/>
              <w:left w:w="150" w:type="dxa"/>
              <w:bottom w:w="75" w:type="dxa"/>
              <w:right w:w="150" w:type="dxa"/>
            </w:tcMar>
            <w:vAlign w:val="center"/>
          </w:tcPr>
          <w:p>
            <w:pPr>
              <w:widowControl/>
              <w:wordWrap w:val="0"/>
              <w:jc w:val="center"/>
              <w:textAlignment w:val="center"/>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2018/6/14 00:18</w:t>
            </w:r>
          </w:p>
        </w:tc>
      </w:tr>
      <w:tr>
        <w:tblPrEx>
          <w:tblLayout w:type="fixed"/>
          <w:tblCellMar>
            <w:top w:w="0" w:type="dxa"/>
            <w:left w:w="0" w:type="dxa"/>
            <w:bottom w:w="0" w:type="dxa"/>
            <w:right w:w="0" w:type="dxa"/>
          </w:tblCellMar>
        </w:tblPrEx>
        <w:trPr>
          <w:trHeight w:val="90" w:hRule="atLeast"/>
          <w:jc w:val="center"/>
        </w:trPr>
        <w:tc>
          <w:tcPr>
            <w:tcW w:w="2200" w:type="dxa"/>
            <w:tcBorders>
              <w:top w:val="single" w:color="000000" w:sz="4" w:space="0"/>
              <w:left w:val="single" w:color="000000" w:sz="4" w:space="0"/>
              <w:bottom w:val="single" w:color="000000" w:sz="4" w:space="0"/>
              <w:right w:val="single" w:color="000000" w:sz="4" w:space="0"/>
            </w:tcBorders>
            <w:shd w:val="clear" w:color="auto" w:fill="FBFBFB"/>
            <w:tcMar>
              <w:top w:w="75" w:type="dxa"/>
              <w:left w:w="150" w:type="dxa"/>
              <w:bottom w:w="75" w:type="dxa"/>
              <w:right w:w="150" w:type="dxa"/>
            </w:tcMar>
            <w:vAlign w:val="center"/>
          </w:tcPr>
          <w:p>
            <w:pPr>
              <w:widowControl/>
              <w:wordWrap w:val="0"/>
              <w:jc w:val="center"/>
              <w:textAlignment w:val="center"/>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2018/6/12</w:t>
            </w:r>
          </w:p>
        </w:tc>
        <w:tc>
          <w:tcPr>
            <w:tcW w:w="1780" w:type="dxa"/>
            <w:tcBorders>
              <w:top w:val="single" w:color="000000" w:sz="4" w:space="0"/>
              <w:left w:val="single" w:color="000000" w:sz="4" w:space="0"/>
              <w:bottom w:val="single" w:color="000000" w:sz="4" w:space="0"/>
              <w:right w:val="single" w:color="000000" w:sz="4" w:space="0"/>
            </w:tcBorders>
            <w:shd w:val="clear" w:color="auto" w:fill="FBFBFB"/>
            <w:tcMar>
              <w:top w:w="75" w:type="dxa"/>
              <w:left w:w="150" w:type="dxa"/>
              <w:bottom w:w="75" w:type="dxa"/>
              <w:right w:w="150" w:type="dxa"/>
            </w:tcMar>
            <w:vAlign w:val="center"/>
          </w:tcPr>
          <w:p>
            <w:pPr>
              <w:widowControl/>
              <w:wordWrap w:val="0"/>
              <w:jc w:val="center"/>
              <w:textAlignment w:val="center"/>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2171</w:t>
            </w:r>
          </w:p>
        </w:tc>
        <w:tc>
          <w:tcPr>
            <w:tcW w:w="1781" w:type="dxa"/>
            <w:tcBorders>
              <w:top w:val="single" w:color="000000" w:sz="4" w:space="0"/>
              <w:left w:val="single" w:color="000000" w:sz="4" w:space="0"/>
              <w:bottom w:val="single" w:color="000000" w:sz="4" w:space="0"/>
              <w:right w:val="single" w:color="000000" w:sz="4" w:space="0"/>
            </w:tcBorders>
            <w:shd w:val="clear" w:color="auto" w:fill="FBFBFB"/>
            <w:tcMar>
              <w:top w:w="75" w:type="dxa"/>
              <w:left w:w="150" w:type="dxa"/>
              <w:bottom w:w="75" w:type="dxa"/>
              <w:right w:w="150" w:type="dxa"/>
            </w:tcMar>
            <w:vAlign w:val="center"/>
          </w:tcPr>
          <w:p>
            <w:pPr>
              <w:widowControl/>
              <w:wordWrap w:val="0"/>
              <w:jc w:val="center"/>
              <w:textAlignment w:val="center"/>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1002647</w:t>
            </w:r>
          </w:p>
        </w:tc>
        <w:tc>
          <w:tcPr>
            <w:tcW w:w="2499" w:type="dxa"/>
            <w:tcBorders>
              <w:top w:val="single" w:color="000000" w:sz="4" w:space="0"/>
              <w:left w:val="single" w:color="000000" w:sz="4" w:space="0"/>
              <w:bottom w:val="single" w:color="000000" w:sz="4" w:space="0"/>
              <w:right w:val="single" w:color="000000" w:sz="4" w:space="0"/>
            </w:tcBorders>
            <w:shd w:val="clear" w:color="auto" w:fill="FBFBFB"/>
            <w:tcMar>
              <w:top w:w="75" w:type="dxa"/>
              <w:left w:w="150" w:type="dxa"/>
              <w:bottom w:w="75" w:type="dxa"/>
              <w:right w:w="150" w:type="dxa"/>
            </w:tcMar>
            <w:vAlign w:val="center"/>
          </w:tcPr>
          <w:p>
            <w:pPr>
              <w:widowControl/>
              <w:wordWrap w:val="0"/>
              <w:jc w:val="center"/>
              <w:textAlignment w:val="center"/>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2018/6/13 00:34</w:t>
            </w:r>
          </w:p>
        </w:tc>
      </w:tr>
    </w:tbl>
    <w:p>
      <w:pPr>
        <w:pStyle w:val="17"/>
        <w:widowControl/>
        <w:spacing w:beforeAutospacing="0" w:afterAutospacing="0"/>
        <w:ind w:firstLine="480" w:firstLineChars="200"/>
        <w:jc w:val="center"/>
        <w:rPr>
          <w:rFonts w:ascii="仿宋" w:hAnsi="仿宋" w:eastAsia="仿宋" w:cs="仿宋"/>
          <w:color w:val="404040" w:themeColor="text1" w:themeTint="BF"/>
          <w14:textFill>
            <w14:solidFill>
              <w14:schemeClr w14:val="tx1">
                <w14:lumMod w14:val="75000"/>
                <w14:lumOff w14:val="25000"/>
              </w14:schemeClr>
            </w14:solidFill>
          </w14:textFill>
        </w:rPr>
      </w:pPr>
      <w:bookmarkStart w:id="70" w:name="_Toc30725_WPSOffice_Level3"/>
    </w:p>
    <w:p>
      <w:pPr>
        <w:pStyle w:val="17"/>
        <w:widowControl/>
        <w:spacing w:beforeAutospacing="0" w:afterAutospacing="0" w:line="276" w:lineRule="auto"/>
        <w:ind w:firstLine="300" w:firstLineChars="200"/>
        <w:jc w:val="center"/>
        <w:rPr>
          <w:rFonts w:asciiTheme="minorEastAsia" w:hAnsiTheme="minorEastAsia" w:cstheme="minorEastAsia"/>
          <w:color w:val="000000" w:themeColor="text1"/>
          <w:sz w:val="21"/>
          <w:szCs w:val="21"/>
          <w14:textFill>
            <w14:solidFill>
              <w14:schemeClr w14:val="tx1"/>
            </w14:solidFill>
          </w14:textFill>
        </w:rPr>
      </w:pPr>
      <w:r>
        <w:rPr>
          <w:rFonts w:hint="eastAsia" w:ascii="微软雅黑" w:hAnsi="微软雅黑" w:eastAsia="微软雅黑" w:cs="微软雅黑"/>
          <w:color w:val="595959" w:themeColor="text1" w:themeTint="A6"/>
          <w:sz w:val="15"/>
          <w:szCs w:val="15"/>
          <w14:textFill>
            <w14:solidFill>
              <w14:schemeClr w14:val="tx1">
                <w14:lumMod w14:val="65000"/>
                <w14:lumOff w14:val="35000"/>
              </w14:schemeClr>
            </w14:solidFill>
          </w14:textFill>
        </w:rPr>
        <w:t>(科威国际不动产微站6月12日—21日访问量)</w:t>
      </w:r>
      <w:bookmarkEnd w:id="70"/>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现在每天基本上都有</w:t>
      </w:r>
      <w:r>
        <w:rPr>
          <w:rStyle w:val="21"/>
          <w:rFonts w:hint="eastAsia" w:asciiTheme="minorEastAsia" w:hAnsiTheme="minorEastAsia" w:cstheme="minorEastAsia"/>
          <w:color w:val="000000" w:themeColor="text1"/>
          <w:sz w:val="21"/>
          <w:szCs w:val="21"/>
          <w14:textFill>
            <w14:solidFill>
              <w14:schemeClr w14:val="tx1"/>
            </w14:solidFill>
          </w14:textFill>
        </w:rPr>
        <w:t>2000~3000</w:t>
      </w:r>
      <w:r>
        <w:rPr>
          <w:rFonts w:hint="eastAsia" w:asciiTheme="minorEastAsia" w:hAnsiTheme="minorEastAsia" w:cstheme="minorEastAsia"/>
          <w:color w:val="000000" w:themeColor="text1"/>
          <w:sz w:val="21"/>
          <w:szCs w:val="21"/>
          <w14:textFill>
            <w14:solidFill>
              <w14:schemeClr w14:val="tx1"/>
            </w14:solidFill>
          </w14:textFill>
        </w:rPr>
        <w:t>的访问量，但是我觉得做得还不够，我接下来的目标是要每天能够达到</w:t>
      </w:r>
      <w:r>
        <w:rPr>
          <w:rStyle w:val="21"/>
          <w:rFonts w:hint="eastAsia" w:asciiTheme="minorEastAsia" w:hAnsiTheme="minorEastAsia" w:cstheme="minorEastAsia"/>
          <w:color w:val="000000" w:themeColor="text1"/>
          <w:sz w:val="21"/>
          <w:szCs w:val="21"/>
          <w14:textFill>
            <w14:solidFill>
              <w14:schemeClr w14:val="tx1"/>
            </w14:solidFill>
          </w14:textFill>
        </w:rPr>
        <w:t>5000人次以上</w:t>
      </w:r>
      <w:r>
        <w:rPr>
          <w:rFonts w:hint="eastAsia" w:asciiTheme="minorEastAsia" w:hAnsiTheme="minorEastAsia" w:cstheme="minorEastAsia"/>
          <w:color w:val="000000" w:themeColor="text1"/>
          <w:sz w:val="21"/>
          <w:szCs w:val="21"/>
          <w14:textFill>
            <w14:solidFill>
              <w14:schemeClr w14:val="tx1"/>
            </w14:solidFill>
          </w14:textFill>
        </w:rPr>
        <w:t>，老朱说完自己的目标的时候，眼神里满是兴奋。</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还有提高微站访问量一定要做好</w:t>
      </w:r>
      <w:r>
        <w:rPr>
          <w:rStyle w:val="21"/>
          <w:rFonts w:hint="eastAsia" w:asciiTheme="minorEastAsia" w:hAnsiTheme="minorEastAsia" w:cstheme="minorEastAsia"/>
          <w:color w:val="000000" w:themeColor="text1"/>
          <w:sz w:val="21"/>
          <w:szCs w:val="21"/>
          <w14:textFill>
            <w14:solidFill>
              <w14:schemeClr w14:val="tx1"/>
            </w14:solidFill>
          </w14:textFill>
        </w:rPr>
        <w:t>二维码招贴</w:t>
      </w:r>
      <w:r>
        <w:rPr>
          <w:rFonts w:hint="eastAsia" w:asciiTheme="minorEastAsia" w:hAnsiTheme="minorEastAsia" w:cstheme="minorEastAsia"/>
          <w:color w:val="000000" w:themeColor="text1"/>
          <w:sz w:val="21"/>
          <w:szCs w:val="21"/>
          <w14:textFill>
            <w14:solidFill>
              <w14:schemeClr w14:val="tx1"/>
            </w14:solidFill>
          </w14:textFill>
        </w:rPr>
        <w:t>，我们自己门店里边、洽谈室、员工的办公桌前，都放了我们的微站二维码。</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客户和房东看到都会随手扫一扫，只要坚持的话，我觉得这个效果还是相当可以的。</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要是预算充足的话，可以坚持在当地覆盖面大的媒体上做广告，也是一个不错的客户来源渠道。</w:t>
      </w:r>
    </w:p>
    <w:p>
      <w:pPr>
        <w:pStyle w:val="17"/>
        <w:widowControl/>
        <w:spacing w:beforeAutospacing="0" w:afterAutospacing="0" w:line="276" w:lineRule="auto"/>
        <w:ind w:firstLine="420" w:firstLineChars="200"/>
        <w:rPr>
          <w:rFonts w:asciiTheme="minorEastAsia" w:hAnsiTheme="minorEastAsia" w:cstheme="minorEastAsia"/>
          <w:color w:val="000000" w:themeColor="text1"/>
          <w:sz w:val="21"/>
          <w:szCs w:val="21"/>
          <w14:textFill>
            <w14:solidFill>
              <w14:schemeClr w14:val="tx1"/>
            </w14:solidFill>
          </w14:textFill>
        </w:rPr>
      </w:pPr>
    </w:p>
    <w:p>
      <w:pPr>
        <w:pStyle w:val="17"/>
        <w:widowControl/>
        <w:spacing w:beforeAutospacing="0" w:afterAutospacing="0" w:line="276" w:lineRule="auto"/>
        <w:ind w:firstLine="420" w:firstLineChars="200"/>
        <w:rPr>
          <w:rFonts w:asciiTheme="minorEastAsia" w:hAnsiTheme="minorEastAsia" w:cstheme="minorEastAsia"/>
          <w:color w:val="000000" w:themeColor="text1"/>
          <w:sz w:val="21"/>
          <w:szCs w:val="21"/>
          <w14:textFill>
            <w14:solidFill>
              <w14:schemeClr w14:val="tx1"/>
            </w14:solidFill>
          </w14:textFill>
        </w:rPr>
      </w:pPr>
    </w:p>
    <w:p>
      <w:pPr>
        <w:pStyle w:val="17"/>
        <w:widowControl/>
        <w:spacing w:beforeAutospacing="0" w:afterAutospacing="0" w:line="276" w:lineRule="auto"/>
        <w:ind w:firstLine="420" w:firstLineChars="200"/>
        <w:rPr>
          <w:rFonts w:asciiTheme="minorEastAsia" w:hAnsiTheme="minorEastAsia" w:cstheme="minorEastAsia"/>
          <w:color w:val="000000" w:themeColor="text1"/>
          <w:sz w:val="21"/>
          <w:szCs w:val="21"/>
          <w14:textFill>
            <w14:solidFill>
              <w14:schemeClr w14:val="tx1"/>
            </w14:solidFill>
          </w14:textFill>
        </w:rPr>
      </w:pPr>
    </w:p>
    <w:p>
      <w:pPr>
        <w:widowControl/>
        <w:spacing w:line="276" w:lineRule="auto"/>
        <w:jc w:val="left"/>
        <w:rPr>
          <w:rFonts w:asciiTheme="minorEastAsia" w:hAnsiTheme="minorEastAsia" w:cstheme="minorEastAsia"/>
          <w:color w:val="000000" w:themeColor="text1"/>
          <w:szCs w:val="21"/>
          <w14:textFill>
            <w14:solidFill>
              <w14:schemeClr w14:val="tx1"/>
            </w14:solidFill>
          </w14:textFill>
        </w:rPr>
      </w:pPr>
      <w:r>
        <w:rPr>
          <w:rStyle w:val="21"/>
          <w:rFonts w:hint="eastAsia" w:asciiTheme="minorEastAsia" w:hAnsiTheme="minorEastAsia" w:cstheme="minorEastAsia"/>
          <w:color w:val="000000" w:themeColor="text1"/>
          <w:kern w:val="0"/>
          <w:szCs w:val="21"/>
          <w:lang w:bidi="ar"/>
          <w14:textFill>
            <w14:solidFill>
              <w14:schemeClr w14:val="tx1"/>
            </w14:solidFill>
          </w14:textFill>
        </w:rPr>
        <w:t>06 最佳管理：团结员工，做好培训 </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老朱谈起管理，很有经验地说道：“刚开始中介公司都是在家里做，完全是野蛮生长，直到现在我觉得，最大的困难就是管理，管理员工和整个公司，这个我原先也没怎么觉得难。</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因为刚开始的时候，大概就十几个员工。最近两三年，人员一下子多了，门店也多了三、四家。</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中介公司到了三四家门面就刚刚到了一个瓶颈期，如果要再扩大规模，那管理就需要升级，不然整个公司就会陷入混乱。</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还有就是员工的培训，这是比较大的一个问题，我现在很注重培训，现在有四个店长，我主要负责店长的培训，然后让店长去传达公司的一些理念和规定。</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现在店面多了，人员分散，我不可能再一个员工一个员工这样去讲。除了店长管理，员工管理主要依靠会议制度，我们公司的会议制度做得还不错。</w:t>
      </w:r>
    </w:p>
    <w:p>
      <w:pPr>
        <w:pStyle w:val="17"/>
        <w:widowControl/>
        <w:spacing w:beforeAutospacing="0" w:afterAutospacing="0" w:line="276" w:lineRule="auto"/>
        <w:ind w:firstLine="420" w:firstLineChars="200"/>
        <w:jc w:val="both"/>
        <w:rPr>
          <w:rFonts w:asciiTheme="minorEastAsia" w:hAnsiTheme="minorEastAsia" w:cstheme="minorEastAsia"/>
          <w:color w:val="404040" w:themeColor="text1" w:themeTint="BF"/>
          <w:sz w:val="21"/>
          <w:szCs w:val="21"/>
          <w14:textFill>
            <w14:solidFill>
              <w14:schemeClr w14:val="tx1">
                <w14:lumMod w14:val="75000"/>
                <w14:lumOff w14:val="25000"/>
              </w14:schemeClr>
            </w14:solidFill>
          </w14:textFill>
        </w:rPr>
      </w:pPr>
      <w:r>
        <w:rPr>
          <w:rFonts w:hint="eastAsia" w:asciiTheme="minorEastAsia" w:hAnsiTheme="minorEastAsia" w:cstheme="minorEastAsia"/>
          <w:color w:val="404040" w:themeColor="text1" w:themeTint="BF"/>
          <w:sz w:val="21"/>
          <w:szCs w:val="21"/>
          <w14:textFill>
            <w14:solidFill>
              <w14:schemeClr w14:val="tx1">
                <w14:lumMod w14:val="75000"/>
                <w14:lumOff w14:val="25000"/>
              </w14:schemeClr>
            </w14:solidFill>
          </w14:textFill>
        </w:rPr>
        <w:drawing>
          <wp:anchor distT="0" distB="0" distL="114300" distR="114300" simplePos="0" relativeHeight="251751424" behindDoc="0" locked="0" layoutInCell="1" allowOverlap="1">
            <wp:simplePos x="0" y="0"/>
            <wp:positionH relativeFrom="column">
              <wp:posOffset>1116965</wp:posOffset>
            </wp:positionH>
            <wp:positionV relativeFrom="paragraph">
              <wp:posOffset>189865</wp:posOffset>
            </wp:positionV>
            <wp:extent cx="4140200" cy="2809240"/>
            <wp:effectExtent l="0" t="0" r="12700" b="10160"/>
            <wp:wrapNone/>
            <wp:docPr id="148" name="图片 148" descr="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descr="18"/>
                    <pic:cNvPicPr>
                      <a:picLocks noChangeAspect="1"/>
                    </pic:cNvPicPr>
                  </pic:nvPicPr>
                  <pic:blipFill>
                    <a:blip r:embed="rId62"/>
                    <a:srcRect b="14988"/>
                    <a:stretch>
                      <a:fillRect/>
                    </a:stretch>
                  </pic:blipFill>
                  <pic:spPr>
                    <a:xfrm>
                      <a:off x="0" y="0"/>
                      <a:ext cx="4140200" cy="2809240"/>
                    </a:xfrm>
                    <a:prstGeom prst="rect">
                      <a:avLst/>
                    </a:prstGeom>
                    <a:effectLst/>
                  </pic:spPr>
                </pic:pic>
              </a:graphicData>
            </a:graphic>
          </wp:anchor>
        </w:drawing>
      </w:r>
      <w:r>
        <w:rPr>
          <w:rFonts w:hint="eastAsia" w:asciiTheme="minorEastAsia" w:hAnsiTheme="minorEastAsia" w:cstheme="minorEastAsia"/>
          <w:color w:val="404040" w:themeColor="text1" w:themeTint="BF"/>
          <w:sz w:val="21"/>
          <w:szCs w:val="21"/>
          <w14:textFill>
            <w14:solidFill>
              <w14:schemeClr w14:val="tx1">
                <w14:lumMod w14:val="75000"/>
                <w14:lumOff w14:val="25000"/>
              </w14:schemeClr>
            </w14:solidFill>
          </w14:textFill>
        </w:rPr>
        <w:t> </w:t>
      </w:r>
    </w:p>
    <w:p>
      <w:pPr>
        <w:pStyle w:val="17"/>
        <w:widowControl/>
        <w:spacing w:beforeAutospacing="0" w:afterAutospacing="0" w:line="276" w:lineRule="auto"/>
        <w:ind w:firstLine="420" w:firstLineChars="200"/>
        <w:jc w:val="center"/>
        <w:rPr>
          <w:rFonts w:asciiTheme="minorEastAsia" w:hAnsiTheme="minorEastAsia" w:cstheme="minorEastAsia"/>
          <w:color w:val="404040" w:themeColor="text1" w:themeTint="BF"/>
          <w:sz w:val="21"/>
          <w:szCs w:val="21"/>
          <w14:textFill>
            <w14:solidFill>
              <w14:schemeClr w14:val="tx1">
                <w14:lumMod w14:val="75000"/>
                <w14:lumOff w14:val="25000"/>
              </w14:schemeClr>
            </w14:solidFill>
          </w14:textFill>
        </w:rPr>
      </w:pPr>
    </w:p>
    <w:p>
      <w:pPr>
        <w:pStyle w:val="17"/>
        <w:widowControl/>
        <w:spacing w:beforeAutospacing="0" w:afterAutospacing="0" w:line="276" w:lineRule="auto"/>
        <w:jc w:val="both"/>
        <w:rPr>
          <w:rFonts w:asciiTheme="minorEastAsia" w:hAnsiTheme="minorEastAsia" w:cstheme="minorEastAsia"/>
          <w:color w:val="404040" w:themeColor="text1" w:themeTint="BF"/>
          <w:sz w:val="21"/>
          <w:szCs w:val="21"/>
          <w14:textFill>
            <w14:solidFill>
              <w14:schemeClr w14:val="tx1">
                <w14:lumMod w14:val="75000"/>
                <w14:lumOff w14:val="25000"/>
              </w14:schemeClr>
            </w14:solidFill>
          </w14:textFill>
        </w:rPr>
      </w:pPr>
    </w:p>
    <w:p>
      <w:pPr>
        <w:pStyle w:val="17"/>
        <w:widowControl/>
        <w:spacing w:beforeAutospacing="0" w:afterAutospacing="0" w:line="276" w:lineRule="auto"/>
        <w:jc w:val="both"/>
        <w:rPr>
          <w:rFonts w:asciiTheme="minorEastAsia" w:hAnsiTheme="minorEastAsia" w:cstheme="minorEastAsia"/>
          <w:color w:val="404040" w:themeColor="text1" w:themeTint="BF"/>
          <w:sz w:val="21"/>
          <w:szCs w:val="21"/>
          <w14:textFill>
            <w14:solidFill>
              <w14:schemeClr w14:val="tx1">
                <w14:lumMod w14:val="75000"/>
                <w14:lumOff w14:val="25000"/>
              </w14:schemeClr>
            </w14:solidFill>
          </w14:textFill>
        </w:rPr>
      </w:pPr>
    </w:p>
    <w:p>
      <w:pPr>
        <w:pStyle w:val="17"/>
        <w:widowControl/>
        <w:spacing w:beforeAutospacing="0" w:afterAutospacing="0" w:line="276" w:lineRule="auto"/>
        <w:jc w:val="both"/>
        <w:rPr>
          <w:rFonts w:asciiTheme="minorEastAsia" w:hAnsiTheme="minorEastAsia" w:cstheme="minorEastAsia"/>
          <w:color w:val="404040" w:themeColor="text1" w:themeTint="BF"/>
          <w:sz w:val="21"/>
          <w:szCs w:val="21"/>
          <w14:textFill>
            <w14:solidFill>
              <w14:schemeClr w14:val="tx1">
                <w14:lumMod w14:val="75000"/>
                <w14:lumOff w14:val="25000"/>
              </w14:schemeClr>
            </w14:solidFill>
          </w14:textFill>
        </w:rPr>
      </w:pPr>
    </w:p>
    <w:p>
      <w:pPr>
        <w:pStyle w:val="17"/>
        <w:widowControl/>
        <w:spacing w:beforeAutospacing="0" w:afterAutospacing="0" w:line="276" w:lineRule="auto"/>
        <w:jc w:val="both"/>
        <w:rPr>
          <w:rFonts w:asciiTheme="minorEastAsia" w:hAnsiTheme="minorEastAsia" w:cstheme="minorEastAsia"/>
          <w:color w:val="404040" w:themeColor="text1" w:themeTint="BF"/>
          <w:sz w:val="21"/>
          <w:szCs w:val="21"/>
          <w14:textFill>
            <w14:solidFill>
              <w14:schemeClr w14:val="tx1">
                <w14:lumMod w14:val="75000"/>
                <w14:lumOff w14:val="25000"/>
              </w14:schemeClr>
            </w14:solidFill>
          </w14:textFill>
        </w:rPr>
      </w:pPr>
    </w:p>
    <w:p>
      <w:pPr>
        <w:pStyle w:val="17"/>
        <w:widowControl/>
        <w:spacing w:beforeAutospacing="0" w:afterAutospacing="0" w:line="276" w:lineRule="auto"/>
        <w:jc w:val="both"/>
        <w:rPr>
          <w:rFonts w:asciiTheme="minorEastAsia" w:hAnsiTheme="minorEastAsia" w:cstheme="minorEastAsia"/>
          <w:color w:val="404040" w:themeColor="text1" w:themeTint="BF"/>
          <w:sz w:val="21"/>
          <w:szCs w:val="21"/>
          <w14:textFill>
            <w14:solidFill>
              <w14:schemeClr w14:val="tx1">
                <w14:lumMod w14:val="75000"/>
                <w14:lumOff w14:val="25000"/>
              </w14:schemeClr>
            </w14:solidFill>
          </w14:textFill>
        </w:rPr>
      </w:pPr>
    </w:p>
    <w:p>
      <w:pPr>
        <w:pStyle w:val="17"/>
        <w:widowControl/>
        <w:spacing w:beforeAutospacing="0" w:afterAutospacing="0" w:line="276" w:lineRule="auto"/>
        <w:jc w:val="both"/>
        <w:rPr>
          <w:rFonts w:asciiTheme="minorEastAsia" w:hAnsiTheme="minorEastAsia" w:cstheme="minorEastAsia"/>
          <w:color w:val="404040" w:themeColor="text1" w:themeTint="BF"/>
          <w:sz w:val="21"/>
          <w:szCs w:val="21"/>
          <w14:textFill>
            <w14:solidFill>
              <w14:schemeClr w14:val="tx1">
                <w14:lumMod w14:val="75000"/>
                <w14:lumOff w14:val="25000"/>
              </w14:schemeClr>
            </w14:solidFill>
          </w14:textFill>
        </w:rPr>
      </w:pPr>
    </w:p>
    <w:p>
      <w:pPr>
        <w:pStyle w:val="17"/>
        <w:widowControl/>
        <w:spacing w:beforeAutospacing="0" w:afterAutospacing="0" w:line="276" w:lineRule="auto"/>
        <w:jc w:val="both"/>
        <w:rPr>
          <w:rFonts w:asciiTheme="minorEastAsia" w:hAnsiTheme="minorEastAsia" w:cstheme="minorEastAsia"/>
          <w:color w:val="404040" w:themeColor="text1" w:themeTint="BF"/>
          <w:sz w:val="21"/>
          <w:szCs w:val="21"/>
          <w14:textFill>
            <w14:solidFill>
              <w14:schemeClr w14:val="tx1">
                <w14:lumMod w14:val="75000"/>
                <w14:lumOff w14:val="25000"/>
              </w14:schemeClr>
            </w14:solidFill>
          </w14:textFill>
        </w:rPr>
      </w:pPr>
    </w:p>
    <w:p>
      <w:pPr>
        <w:pStyle w:val="17"/>
        <w:widowControl/>
        <w:spacing w:beforeAutospacing="0" w:afterAutospacing="0" w:line="276" w:lineRule="auto"/>
        <w:jc w:val="both"/>
        <w:rPr>
          <w:rFonts w:asciiTheme="minorEastAsia" w:hAnsiTheme="minorEastAsia" w:cstheme="minorEastAsia"/>
          <w:color w:val="404040" w:themeColor="text1" w:themeTint="BF"/>
          <w:sz w:val="21"/>
          <w:szCs w:val="21"/>
          <w14:textFill>
            <w14:solidFill>
              <w14:schemeClr w14:val="tx1">
                <w14:lumMod w14:val="75000"/>
                <w14:lumOff w14:val="25000"/>
              </w14:schemeClr>
            </w14:solidFill>
          </w14:textFill>
        </w:rPr>
      </w:pPr>
    </w:p>
    <w:p>
      <w:pPr>
        <w:pStyle w:val="17"/>
        <w:widowControl/>
        <w:spacing w:beforeAutospacing="0" w:afterAutospacing="0" w:line="276" w:lineRule="auto"/>
        <w:jc w:val="both"/>
        <w:rPr>
          <w:rFonts w:asciiTheme="minorEastAsia" w:hAnsiTheme="minorEastAsia" w:cstheme="minorEastAsia"/>
          <w:color w:val="404040" w:themeColor="text1" w:themeTint="BF"/>
          <w:sz w:val="21"/>
          <w:szCs w:val="21"/>
          <w14:textFill>
            <w14:solidFill>
              <w14:schemeClr w14:val="tx1">
                <w14:lumMod w14:val="75000"/>
                <w14:lumOff w14:val="25000"/>
              </w14:schemeClr>
            </w14:solidFill>
          </w14:textFill>
        </w:rPr>
      </w:pPr>
    </w:p>
    <w:p>
      <w:pPr>
        <w:pStyle w:val="17"/>
        <w:widowControl/>
        <w:spacing w:beforeAutospacing="0" w:afterAutospacing="0" w:line="276" w:lineRule="auto"/>
        <w:jc w:val="both"/>
        <w:rPr>
          <w:rFonts w:asciiTheme="minorEastAsia" w:hAnsiTheme="minorEastAsia" w:cstheme="minorEastAsia"/>
          <w:color w:val="404040" w:themeColor="text1" w:themeTint="BF"/>
          <w:sz w:val="21"/>
          <w:szCs w:val="21"/>
          <w14:textFill>
            <w14:solidFill>
              <w14:schemeClr w14:val="tx1">
                <w14:lumMod w14:val="75000"/>
                <w14:lumOff w14:val="25000"/>
              </w14:schemeClr>
            </w14:solidFill>
          </w14:textFill>
        </w:rPr>
      </w:pPr>
    </w:p>
    <w:p>
      <w:pPr>
        <w:pStyle w:val="17"/>
        <w:widowControl/>
        <w:spacing w:beforeAutospacing="0" w:afterAutospacing="0" w:line="276" w:lineRule="auto"/>
        <w:jc w:val="both"/>
        <w:rPr>
          <w:rFonts w:asciiTheme="minorEastAsia" w:hAnsiTheme="minorEastAsia" w:cstheme="minorEastAsia"/>
          <w:color w:val="404040" w:themeColor="text1" w:themeTint="BF"/>
          <w:sz w:val="21"/>
          <w:szCs w:val="21"/>
          <w14:textFill>
            <w14:solidFill>
              <w14:schemeClr w14:val="tx1">
                <w14:lumMod w14:val="75000"/>
                <w14:lumOff w14:val="25000"/>
              </w14:schemeClr>
            </w14:solidFill>
          </w14:textFill>
        </w:rPr>
      </w:pPr>
    </w:p>
    <w:p>
      <w:pPr>
        <w:pStyle w:val="17"/>
        <w:widowControl/>
        <w:spacing w:beforeAutospacing="0" w:afterAutospacing="0" w:line="276" w:lineRule="auto"/>
        <w:jc w:val="both"/>
        <w:rPr>
          <w:rFonts w:asciiTheme="minorEastAsia" w:hAnsiTheme="minorEastAsia" w:cstheme="minorEastAsia"/>
          <w:color w:val="404040" w:themeColor="text1" w:themeTint="BF"/>
          <w:sz w:val="21"/>
          <w:szCs w:val="21"/>
          <w14:textFill>
            <w14:solidFill>
              <w14:schemeClr w14:val="tx1">
                <w14:lumMod w14:val="75000"/>
                <w14:lumOff w14:val="25000"/>
              </w14:schemeClr>
            </w14:solidFill>
          </w14:textFill>
        </w:rPr>
      </w:pP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每家门店每天都会有早会，整个公司一个月开一次例会，做每个月的总结，公司氛围还是不错，早会主要是涉及新员工入职、昨天的成交情况、公司最新的制度变化。</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把员工昨天的工作内容总结一下，意向客户归纳一下，综合动用大家手里的房源，因为有时候一个经纪人有客户，并不是说他手中的房源就能匹配最佳。</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通过开会，员工共同去推进房源和客户的匹配，提高房源利用率，早会控制在半个小时内，把事情全部解决掉。如果早会没时间，那就在下班之前开晚会，最关键的是房源客源的推进，因为我们公司跟其他中介公司是没有合作的，整个慈溪只有我们是独立的。</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我们推行的是公司内部合作，房源是员工之间合作共享的，客源没有共享，但我们也有抢客制度，这个完全是跟梵讯房屋管理系统对应起来的。</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客源是每个经纪人独立拥有的，过一段时间，比如说我们公司规定是15天，如果15天内你没有跟进，那这个客户其他员工都可以去抢盘，成交的那个人有成交奖，鼓励内部合作。</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如果有员工自己的客户和房源匹配不出来，开早会的时候，可以把客户的需求讲出来，然后整个门店十几个人，都可以帮他去推荐一些优质的房源。”</w:t>
      </w:r>
    </w:p>
    <w:p>
      <w:pPr>
        <w:pStyle w:val="17"/>
        <w:widowControl/>
        <w:spacing w:beforeAutospacing="0" w:afterAutospacing="0" w:line="276" w:lineRule="auto"/>
        <w:ind w:firstLine="420" w:firstLineChars="200"/>
        <w:rPr>
          <w:rFonts w:asciiTheme="minorEastAsia" w:hAnsiTheme="minorEastAsia" w:cstheme="minorEastAsia"/>
          <w:color w:val="000000" w:themeColor="text1"/>
          <w:sz w:val="21"/>
          <w:szCs w:val="21"/>
          <w14:textFill>
            <w14:solidFill>
              <w14:schemeClr w14:val="tx1"/>
            </w14:solidFill>
          </w14:textFill>
        </w:rPr>
      </w:pPr>
    </w:p>
    <w:p>
      <w:pPr>
        <w:pStyle w:val="17"/>
        <w:widowControl/>
        <w:spacing w:beforeAutospacing="0" w:afterAutospacing="0" w:line="276" w:lineRule="auto"/>
        <w:ind w:firstLine="420" w:firstLineChars="200"/>
        <w:rPr>
          <w:rFonts w:asciiTheme="minorEastAsia" w:hAnsiTheme="minorEastAsia" w:cstheme="minorEastAsia"/>
          <w:color w:val="000000" w:themeColor="text1"/>
          <w:sz w:val="21"/>
          <w:szCs w:val="21"/>
          <w14:textFill>
            <w14:solidFill>
              <w14:schemeClr w14:val="tx1"/>
            </w14:solidFill>
          </w14:textFill>
        </w:rPr>
      </w:pPr>
    </w:p>
    <w:p>
      <w:pPr>
        <w:pStyle w:val="17"/>
        <w:widowControl/>
        <w:spacing w:beforeAutospacing="0" w:afterAutospacing="0" w:line="276" w:lineRule="auto"/>
        <w:ind w:firstLine="420" w:firstLineChars="200"/>
        <w:rPr>
          <w:rFonts w:asciiTheme="minorEastAsia" w:hAnsiTheme="minorEastAsia" w:cstheme="minorEastAsia"/>
          <w:color w:val="000000" w:themeColor="text1"/>
          <w:sz w:val="21"/>
          <w:szCs w:val="21"/>
          <w14:textFill>
            <w14:solidFill>
              <w14:schemeClr w14:val="tx1"/>
            </w14:solidFill>
          </w14:textFill>
        </w:rPr>
      </w:pPr>
    </w:p>
    <w:p>
      <w:pPr>
        <w:widowControl/>
        <w:spacing w:line="276" w:lineRule="auto"/>
        <w:rPr>
          <w:rFonts w:asciiTheme="minorEastAsia" w:hAnsiTheme="minorEastAsia" w:cstheme="minorEastAsia"/>
          <w:color w:val="000000" w:themeColor="text1"/>
          <w:szCs w:val="21"/>
          <w14:textFill>
            <w14:solidFill>
              <w14:schemeClr w14:val="tx1"/>
            </w14:solidFill>
          </w14:textFill>
        </w:rPr>
      </w:pPr>
      <w:r>
        <w:rPr>
          <w:rStyle w:val="21"/>
          <w:rFonts w:hint="eastAsia" w:asciiTheme="minorEastAsia" w:hAnsiTheme="minorEastAsia" w:cstheme="minorEastAsia"/>
          <w:color w:val="000000" w:themeColor="text1"/>
          <w:kern w:val="0"/>
          <w:szCs w:val="21"/>
          <w:lang w:bidi="ar"/>
          <w14:textFill>
            <w14:solidFill>
              <w14:schemeClr w14:val="tx1"/>
            </w14:solidFill>
          </w14:textFill>
        </w:rPr>
        <w:t>07 房产中介公司的王牌命脉</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“提高公司的市场占有率，我认为主要是要打造一个</w:t>
      </w:r>
      <w:r>
        <w:rPr>
          <w:rStyle w:val="21"/>
          <w:rFonts w:hint="eastAsia" w:asciiTheme="minorEastAsia" w:hAnsiTheme="minorEastAsia" w:cstheme="minorEastAsia"/>
          <w:color w:val="000000" w:themeColor="text1"/>
          <w:sz w:val="21"/>
          <w:szCs w:val="21"/>
          <w14:textFill>
            <w14:solidFill>
              <w14:schemeClr w14:val="tx1"/>
            </w14:solidFill>
          </w14:textFill>
        </w:rPr>
        <w:t>王牌</w:t>
      </w:r>
      <w:r>
        <w:rPr>
          <w:rFonts w:hint="eastAsia" w:asciiTheme="minorEastAsia" w:hAnsiTheme="minorEastAsia" w:cstheme="minorEastAsia"/>
          <w:color w:val="000000" w:themeColor="text1"/>
          <w:sz w:val="21"/>
          <w:szCs w:val="21"/>
          <w14:textFill>
            <w14:solidFill>
              <w14:schemeClr w14:val="tx1"/>
            </w14:solidFill>
          </w14:textFill>
        </w:rPr>
        <w:t>。就像你去买手机可能会想到iPhone，买空调可能会想到格力，想达到这样的效果，可以先定一个小目标，再定一个大目标。</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要在中介行业立足我觉得服务很重要。我非常注重我们公司提供的服务质量，在我们的经纪人每个工作行程当中，无论是给房东还是客户，一定要留下非常好的服务体验。</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不管是开发房源，还是后面的带看、售后、贷款、过户等流程都一定要体现我们的专业度。</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服务的质量直接关系到我们的客户会不会成为回头客，以及带来新客户，所以我非常注重服务这方面的东西。</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我们公司内部有一个词叫</w:t>
      </w:r>
      <w:r>
        <w:rPr>
          <w:rFonts w:hint="eastAsia" w:asciiTheme="minorEastAsia" w:hAnsiTheme="minorEastAsia" w:cstheme="minorEastAsia"/>
          <w:b/>
          <w:color w:val="000000" w:themeColor="text1"/>
          <w:sz w:val="21"/>
          <w:szCs w:val="21"/>
          <w14:textFill>
            <w14:solidFill>
              <w14:schemeClr w14:val="tx1"/>
            </w14:solidFill>
          </w14:textFill>
        </w:rPr>
        <w:t>“</w:t>
      </w:r>
      <w:r>
        <w:rPr>
          <w:rStyle w:val="21"/>
          <w:rFonts w:hint="eastAsia" w:asciiTheme="minorEastAsia" w:hAnsiTheme="minorEastAsia" w:cstheme="minorEastAsia"/>
          <w:color w:val="000000" w:themeColor="text1"/>
          <w:sz w:val="21"/>
          <w:szCs w:val="21"/>
          <w14:textFill>
            <w14:solidFill>
              <w14:schemeClr w14:val="tx1"/>
            </w14:solidFill>
          </w14:textFill>
        </w:rPr>
        <w:t>超越”</w:t>
      </w:r>
      <w:r>
        <w:rPr>
          <w:rFonts w:hint="eastAsia" w:asciiTheme="minorEastAsia" w:hAnsiTheme="minorEastAsia" w:cstheme="minorEastAsia"/>
          <w:color w:val="000000" w:themeColor="text1"/>
          <w:sz w:val="21"/>
          <w:szCs w:val="21"/>
          <w14:textFill>
            <w14:solidFill>
              <w14:schemeClr w14:val="tx1"/>
            </w14:solidFill>
          </w14:textFill>
        </w:rPr>
        <w:t>——超越服务、超越客户需求，就是客户想要的服务是什么样的，我们甚至要比他想要的做得更好。</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服务对一个中介公司来讲非常重要。关键就是在服务，只要服务好，就会有口碑，有口碑的话，客户就自动上门来了，这个都是一系列的。</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如果一个客户在你这边成交了，但他觉得你这里服务不好，反而等于把之后的生意断掉了，不能只做一次性生意。</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本身我们这个行业就是一个服务行业，同时二手房整个交易流程会比较长，可能会花费一个月或者两个月，过程中的细节会很多。</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如果你有些东西准备不充分的话，客户的体验就会很差，二手房涉及的金额比较大，现在的房子最起码都几十万几百万，甚至是上千万。</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所以客户愿意付几万的中介费给你，不是说在乎那个钱，而是在乎服务的感觉。”</w:t>
      </w:r>
    </w:p>
    <w:p>
      <w:pPr>
        <w:pStyle w:val="17"/>
        <w:widowControl/>
        <w:spacing w:beforeAutospacing="0" w:afterAutospacing="0" w:line="276" w:lineRule="auto"/>
        <w:jc w:val="both"/>
        <w:rPr>
          <w:rFonts w:asciiTheme="minorEastAsia" w:hAnsiTheme="minorEastAsia" w:cstheme="minorEastAsia"/>
          <w:sz w:val="21"/>
          <w:szCs w:val="21"/>
        </w:rPr>
      </w:pPr>
      <w:r>
        <w:rPr>
          <w:sz w:val="21"/>
        </w:rPr>
        <mc:AlternateContent>
          <mc:Choice Requires="wpg">
            <w:drawing>
              <wp:anchor distT="0" distB="0" distL="114300" distR="114300" simplePos="0" relativeHeight="251604992" behindDoc="0" locked="0" layoutInCell="1" allowOverlap="1">
                <wp:simplePos x="0" y="0"/>
                <wp:positionH relativeFrom="column">
                  <wp:posOffset>965835</wp:posOffset>
                </wp:positionH>
                <wp:positionV relativeFrom="paragraph">
                  <wp:posOffset>201930</wp:posOffset>
                </wp:positionV>
                <wp:extent cx="4187825" cy="2303780"/>
                <wp:effectExtent l="9525" t="9525" r="12700" b="10795"/>
                <wp:wrapNone/>
                <wp:docPr id="164" name="组合 164"/>
                <wp:cNvGraphicFramePr/>
                <a:graphic xmlns:a="http://schemas.openxmlformats.org/drawingml/2006/main">
                  <a:graphicData uri="http://schemas.microsoft.com/office/word/2010/wordprocessingGroup">
                    <wpg:wgp>
                      <wpg:cNvGrpSpPr/>
                      <wpg:grpSpPr>
                        <a:xfrm>
                          <a:off x="0" y="0"/>
                          <a:ext cx="4187825" cy="2303780"/>
                          <a:chOff x="5523" y="592720"/>
                          <a:chExt cx="6595" cy="3628"/>
                        </a:xfrm>
                      </wpg:grpSpPr>
                      <pic:pic xmlns:pic="http://schemas.openxmlformats.org/drawingml/2006/picture">
                        <pic:nvPicPr>
                          <pic:cNvPr id="135" name="图片 135" descr="IMG_3626"/>
                          <pic:cNvPicPr>
                            <a:picLocks noChangeAspect="1"/>
                          </pic:cNvPicPr>
                        </pic:nvPicPr>
                        <pic:blipFill>
                          <a:blip r:embed="rId63"/>
                          <a:stretch>
                            <a:fillRect/>
                          </a:stretch>
                        </pic:blipFill>
                        <pic:spPr>
                          <a:xfrm>
                            <a:off x="5523" y="592720"/>
                            <a:ext cx="2039" cy="3628"/>
                          </a:xfrm>
                          <a:prstGeom prst="rect">
                            <a:avLst/>
                          </a:prstGeom>
                          <a:ln w="3175" cmpd="sng">
                            <a:solidFill>
                              <a:schemeClr val="bg1">
                                <a:lumMod val="65000"/>
                              </a:schemeClr>
                            </a:solidFill>
                            <a:prstDash val="solid"/>
                          </a:ln>
                        </pic:spPr>
                      </pic:pic>
                      <pic:pic xmlns:pic="http://schemas.openxmlformats.org/drawingml/2006/picture">
                        <pic:nvPicPr>
                          <pic:cNvPr id="149" name="图片 149" descr="IMG_3627"/>
                          <pic:cNvPicPr>
                            <a:picLocks noChangeAspect="1"/>
                          </pic:cNvPicPr>
                        </pic:nvPicPr>
                        <pic:blipFill>
                          <a:blip r:embed="rId64"/>
                          <a:stretch>
                            <a:fillRect/>
                          </a:stretch>
                        </pic:blipFill>
                        <pic:spPr>
                          <a:xfrm>
                            <a:off x="7800" y="592720"/>
                            <a:ext cx="2039" cy="3628"/>
                          </a:xfrm>
                          <a:prstGeom prst="rect">
                            <a:avLst/>
                          </a:prstGeom>
                          <a:ln w="3175" cmpd="sng">
                            <a:solidFill>
                              <a:schemeClr val="bg1">
                                <a:lumMod val="65000"/>
                              </a:schemeClr>
                            </a:solidFill>
                            <a:prstDash val="solid"/>
                          </a:ln>
                        </pic:spPr>
                      </pic:pic>
                      <pic:pic xmlns:pic="http://schemas.openxmlformats.org/drawingml/2006/picture">
                        <pic:nvPicPr>
                          <pic:cNvPr id="163" name="图片 163" descr="IMG_3628"/>
                          <pic:cNvPicPr>
                            <a:picLocks noChangeAspect="1"/>
                          </pic:cNvPicPr>
                        </pic:nvPicPr>
                        <pic:blipFill>
                          <a:blip r:embed="rId65"/>
                          <a:stretch>
                            <a:fillRect/>
                          </a:stretch>
                        </pic:blipFill>
                        <pic:spPr>
                          <a:xfrm>
                            <a:off x="10078" y="592720"/>
                            <a:ext cx="2040" cy="3628"/>
                          </a:xfrm>
                          <a:prstGeom prst="rect">
                            <a:avLst/>
                          </a:prstGeom>
                          <a:ln w="3175" cmpd="sng">
                            <a:solidFill>
                              <a:schemeClr val="bg1">
                                <a:lumMod val="65000"/>
                              </a:schemeClr>
                            </a:solidFill>
                            <a:prstDash val="solid"/>
                          </a:ln>
                        </pic:spPr>
                      </pic:pic>
                    </wpg:wgp>
                  </a:graphicData>
                </a:graphic>
              </wp:anchor>
            </w:drawing>
          </mc:Choice>
          <mc:Fallback>
            <w:pict>
              <v:group id="_x0000_s1026" o:spid="_x0000_s1026" o:spt="203" style="position:absolute;left:0pt;margin-left:76.05pt;margin-top:15.9pt;height:181.4pt;width:329.75pt;z-index:251604992;mso-width-relative:page;mso-height-relative:page;" coordorigin="5523,592720" coordsize="6595,3628" o:gfxdata="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">
                <o:lock v:ext="edit" aspectratio="f"/>
                <v:shape id="_x0000_s1026" o:spid="_x0000_s1026" o:spt="75" alt="IMG_3626" type="#_x0000_t75" style="position:absolute;left:5523;top:592720;height:3628;width:2039;" filled="f" o:preferrelative="t" stroked="t" coordsize="21600,21600" o:gfxdata="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9iafOvQAA&#10;ANwAAAAPAAAAAAAAAAEAIAAAACIAAABkcnMvZG93bnJldi54bWxQSwECFAAUAAAACACHTuJAMy8F&#10;njsAAAA5AAAAEAAAAAAAAAABACAAAAAMAQAAZHJzL3NoYXBleG1sLnhtbFBLBQYAAAAABgAGAFsB&#10;AAC2AwAAAAA=&#10;">
                  <v:fill on="f" focussize="0,0"/>
                  <v:stroke weight="0.25pt" color="#A6A6A6 [2092]" joinstyle="round"/>
                  <v:imagedata r:id="rId63" o:title=""/>
                  <o:lock v:ext="edit" aspectratio="t"/>
                </v:shape>
                <v:shape id="_x0000_s1026" o:spid="_x0000_s1026" o:spt="75" alt="IMG_3627" type="#_x0000_t75" style="position:absolute;left:7800;top:592720;height:3628;width:2039;" filled="f" o:preferrelative="t" stroked="t" coordsize="21600,21600" o:gfxdata="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7GzWCugAAANwA&#10;AAAPAAAAAAAAAAEAIAAAACIAAABkcnMvZG93bnJldi54bWxQSwECFAAUAAAACACHTuJAMy8FnjsA&#10;AAA5AAAAEAAAAAAAAAABACAAAAAJAQAAZHJzL3NoYXBleG1sLnhtbFBLBQYAAAAABgAGAFsBAACz&#10;AwAAAAA=&#10;">
                  <v:fill on="f" focussize="0,0"/>
                  <v:stroke weight="0.25pt" color="#A6A6A6 [2092]" joinstyle="round"/>
                  <v:imagedata r:id="rId64" o:title=""/>
                  <o:lock v:ext="edit" aspectratio="t"/>
                </v:shape>
                <v:shape id="_x0000_s1026" o:spid="_x0000_s1026" o:spt="75" alt="IMG_3628" type="#_x0000_t75" style="position:absolute;left:10078;top:592720;height:3628;width:2040;" filled="f" o:preferrelative="t" stroked="t" coordsize="21600,21600" o:gfxdata="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mNvMntwAAANwAAAAP&#10;AAAAAAAAAAEAIAAAACIAAABkcnMvZG93bnJldi54bWxQSwECFAAUAAAACACHTuJAMy8FnjsAAAA5&#10;AAAAEAAAAAAAAAABACAAAAAGAQAAZHJzL3NoYXBleG1sLnhtbFBLBQYAAAAABgAGAFsBAACwAwAA&#10;AAA=&#10;">
                  <v:fill on="f" focussize="0,0"/>
                  <v:stroke weight="0.25pt" color="#A6A6A6 [2092]" joinstyle="round"/>
                  <v:imagedata r:id="rId65" o:title=""/>
                  <o:lock v:ext="edit" aspectratio="t"/>
                </v:shape>
              </v:group>
            </w:pict>
          </mc:Fallback>
        </mc:AlternateContent>
      </w:r>
    </w:p>
    <w:p>
      <w:pPr>
        <w:pStyle w:val="17"/>
        <w:widowControl/>
        <w:spacing w:beforeAutospacing="0" w:afterAutospacing="0" w:line="276" w:lineRule="auto"/>
        <w:jc w:val="both"/>
        <w:rPr>
          <w:rFonts w:asciiTheme="minorEastAsia" w:hAnsiTheme="minorEastAsia" w:cstheme="minorEastAsia"/>
          <w:sz w:val="21"/>
          <w:szCs w:val="21"/>
        </w:rPr>
      </w:pPr>
    </w:p>
    <w:p>
      <w:pPr>
        <w:pStyle w:val="17"/>
        <w:widowControl/>
        <w:spacing w:beforeAutospacing="0" w:afterAutospacing="0" w:line="276" w:lineRule="auto"/>
        <w:jc w:val="both"/>
        <w:rPr>
          <w:rFonts w:asciiTheme="minorEastAsia" w:hAnsiTheme="minorEastAsia" w:cstheme="minorEastAsia"/>
          <w:sz w:val="21"/>
          <w:szCs w:val="21"/>
        </w:rPr>
      </w:pPr>
    </w:p>
    <w:p>
      <w:pPr>
        <w:pStyle w:val="17"/>
        <w:widowControl/>
        <w:spacing w:beforeAutospacing="0" w:afterAutospacing="0" w:line="276" w:lineRule="auto"/>
        <w:jc w:val="both"/>
        <w:rPr>
          <w:rFonts w:asciiTheme="minorEastAsia" w:hAnsiTheme="minorEastAsia" w:cstheme="minorEastAsia"/>
          <w:sz w:val="21"/>
          <w:szCs w:val="21"/>
        </w:rPr>
      </w:pPr>
    </w:p>
    <w:p>
      <w:pPr>
        <w:pStyle w:val="17"/>
        <w:widowControl/>
        <w:spacing w:beforeAutospacing="0" w:afterAutospacing="0" w:line="276" w:lineRule="auto"/>
        <w:jc w:val="both"/>
        <w:rPr>
          <w:rFonts w:asciiTheme="minorEastAsia" w:hAnsiTheme="minorEastAsia" w:cstheme="minorEastAsia"/>
          <w:sz w:val="21"/>
          <w:szCs w:val="21"/>
        </w:rPr>
      </w:pPr>
    </w:p>
    <w:p>
      <w:pPr>
        <w:pStyle w:val="17"/>
        <w:widowControl/>
        <w:spacing w:beforeAutospacing="0" w:afterAutospacing="0" w:line="276" w:lineRule="auto"/>
        <w:jc w:val="both"/>
        <w:rPr>
          <w:rFonts w:asciiTheme="minorEastAsia" w:hAnsiTheme="minorEastAsia" w:cstheme="minorEastAsia"/>
          <w:sz w:val="21"/>
          <w:szCs w:val="21"/>
        </w:rPr>
      </w:pPr>
    </w:p>
    <w:p>
      <w:pPr>
        <w:pStyle w:val="17"/>
        <w:widowControl/>
        <w:spacing w:beforeAutospacing="0" w:afterAutospacing="0" w:line="276" w:lineRule="auto"/>
        <w:jc w:val="both"/>
        <w:rPr>
          <w:rFonts w:asciiTheme="minorEastAsia" w:hAnsiTheme="minorEastAsia" w:cstheme="minorEastAsia"/>
          <w:sz w:val="21"/>
          <w:szCs w:val="21"/>
        </w:rPr>
      </w:pPr>
    </w:p>
    <w:p>
      <w:pPr>
        <w:pStyle w:val="17"/>
        <w:widowControl/>
        <w:spacing w:beforeAutospacing="0" w:afterAutospacing="0" w:line="276" w:lineRule="auto"/>
        <w:jc w:val="both"/>
        <w:rPr>
          <w:rFonts w:asciiTheme="minorEastAsia" w:hAnsiTheme="minorEastAsia" w:cstheme="minorEastAsia"/>
          <w:sz w:val="21"/>
          <w:szCs w:val="21"/>
        </w:rPr>
      </w:pPr>
    </w:p>
    <w:p>
      <w:pPr>
        <w:pStyle w:val="17"/>
        <w:widowControl/>
        <w:spacing w:beforeAutospacing="0" w:afterAutospacing="0" w:line="276" w:lineRule="auto"/>
        <w:jc w:val="both"/>
        <w:rPr>
          <w:rFonts w:asciiTheme="minorEastAsia" w:hAnsiTheme="minorEastAsia" w:cstheme="minorEastAsia"/>
          <w:sz w:val="21"/>
          <w:szCs w:val="21"/>
        </w:rPr>
      </w:pPr>
    </w:p>
    <w:p>
      <w:pPr>
        <w:pStyle w:val="17"/>
        <w:widowControl/>
        <w:spacing w:beforeAutospacing="0" w:afterAutospacing="0" w:line="276" w:lineRule="auto"/>
        <w:jc w:val="both"/>
        <w:rPr>
          <w:rFonts w:asciiTheme="minorEastAsia" w:hAnsiTheme="minorEastAsia" w:cstheme="minorEastAsia"/>
          <w:sz w:val="21"/>
          <w:szCs w:val="21"/>
        </w:rPr>
      </w:pPr>
    </w:p>
    <w:p>
      <w:pPr>
        <w:pStyle w:val="17"/>
        <w:widowControl/>
        <w:spacing w:beforeAutospacing="0" w:afterAutospacing="0" w:line="276" w:lineRule="auto"/>
        <w:jc w:val="both"/>
        <w:rPr>
          <w:rFonts w:asciiTheme="minorEastAsia" w:hAnsiTheme="minorEastAsia" w:cstheme="minorEastAsia"/>
          <w:sz w:val="21"/>
          <w:szCs w:val="21"/>
        </w:rPr>
      </w:pPr>
    </w:p>
    <w:p>
      <w:pPr>
        <w:pStyle w:val="17"/>
        <w:widowControl/>
        <w:spacing w:beforeAutospacing="0" w:afterAutospacing="0" w:line="276" w:lineRule="auto"/>
        <w:jc w:val="both"/>
        <w:rPr>
          <w:rFonts w:asciiTheme="minorEastAsia" w:hAnsiTheme="minorEastAsia" w:cstheme="minorEastAsia"/>
          <w:sz w:val="21"/>
          <w:szCs w:val="21"/>
        </w:rPr>
      </w:pPr>
    </w:p>
    <w:p>
      <w:pPr>
        <w:pStyle w:val="17"/>
        <w:keepNext w:val="0"/>
        <w:keepLines w:val="0"/>
        <w:pageBreakBefore w:val="0"/>
        <w:widowControl/>
        <w:kinsoku/>
        <w:wordWrap/>
        <w:overflowPunct/>
        <w:topLinePunct w:val="0"/>
        <w:autoSpaceDE/>
        <w:autoSpaceDN/>
        <w:bidi w:val="0"/>
        <w:adjustRightInd/>
        <w:snapToGrid/>
        <w:spacing w:beforeAutospacing="0" w:afterAutospacing="0" w:line="276" w:lineRule="auto"/>
        <w:jc w:val="both"/>
        <w:textAlignment w:val="auto"/>
        <w:rPr>
          <w:rFonts w:asciiTheme="minorEastAsia" w:hAnsiTheme="minorEastAsia" w:cstheme="minorEastAsia"/>
          <w:color w:val="000000" w:themeColor="text1"/>
          <w:sz w:val="21"/>
          <w:szCs w:val="21"/>
          <w14:textFill>
            <w14:solidFill>
              <w14:schemeClr w14:val="tx1"/>
            </w14:solidFill>
          </w14:textFill>
        </w:rPr>
      </w:pPr>
      <w:r>
        <w:rPr>
          <w:rStyle w:val="21"/>
          <w:rFonts w:hint="eastAsia" w:asciiTheme="minorEastAsia" w:hAnsiTheme="minorEastAsia" w:cstheme="minorEastAsia"/>
          <w:color w:val="000000" w:themeColor="text1"/>
          <w:sz w:val="21"/>
          <w:szCs w:val="21"/>
          <w:lang w:bidi="ar"/>
          <w14:textFill>
            <w14:solidFill>
              <w14:schemeClr w14:val="tx1"/>
            </w14:solidFill>
          </w14:textFill>
        </w:rPr>
        <w:t>08 老朱看清互联网+房产中介的本质</w:t>
      </w:r>
    </w:p>
    <w:p>
      <w:pPr>
        <w:pStyle w:val="17"/>
        <w:keepNext w:val="0"/>
        <w:keepLines w:val="0"/>
        <w:pageBreakBefore w:val="0"/>
        <w:widowControl/>
        <w:kinsoku/>
        <w:wordWrap/>
        <w:overflowPunct/>
        <w:topLinePunct w:val="0"/>
        <w:autoSpaceDE/>
        <w:autoSpaceDN/>
        <w:bidi w:val="0"/>
        <w:adjustRightInd/>
        <w:snapToGrid/>
        <w:spacing w:beforeAutospacing="0" w:afterAutospacing="0" w:line="276" w:lineRule="auto"/>
        <w:ind w:firstLine="420" w:firstLineChars="200"/>
        <w:jc w:val="both"/>
        <w:textAlignment w:val="auto"/>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“对于中介这个行业，说实话我是非常看好的。每个来应聘的员工，最后都是我自己面试的。我也会给新加入的员工讲，这个行业是可以一直做下去的。</w:t>
      </w:r>
    </w:p>
    <w:p>
      <w:pPr>
        <w:pStyle w:val="17"/>
        <w:keepNext w:val="0"/>
        <w:keepLines w:val="0"/>
        <w:pageBreakBefore w:val="0"/>
        <w:widowControl/>
        <w:kinsoku/>
        <w:wordWrap/>
        <w:overflowPunct/>
        <w:topLinePunct w:val="0"/>
        <w:autoSpaceDE/>
        <w:autoSpaceDN/>
        <w:bidi w:val="0"/>
        <w:adjustRightInd/>
        <w:snapToGrid/>
        <w:spacing w:beforeAutospacing="0" w:afterAutospacing="0" w:line="276" w:lineRule="auto"/>
        <w:ind w:firstLine="420" w:firstLineChars="200"/>
        <w:jc w:val="both"/>
        <w:textAlignment w:val="auto"/>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但是可能中间会有起伏，毕竟房地产受政策影响比较大，12年、13年的时候有限购，现在的信贷政策稍微紧一点，也没有出现那么严厉的限购，慈溪毕竟是四五线城市，我对这个行业是非常看好的。”</w:t>
      </w:r>
    </w:p>
    <w:p>
      <w:pPr>
        <w:pStyle w:val="17"/>
        <w:keepNext w:val="0"/>
        <w:keepLines w:val="0"/>
        <w:pageBreakBefore w:val="0"/>
        <w:widowControl/>
        <w:kinsoku/>
        <w:wordWrap/>
        <w:overflowPunct/>
        <w:topLinePunct w:val="0"/>
        <w:autoSpaceDE/>
        <w:autoSpaceDN/>
        <w:bidi w:val="0"/>
        <w:adjustRightInd/>
        <w:snapToGrid/>
        <w:spacing w:beforeAutospacing="0" w:afterAutospacing="0" w:line="276" w:lineRule="auto"/>
        <w:ind w:firstLine="420" w:firstLineChars="200"/>
        <w:jc w:val="both"/>
        <w:textAlignment w:val="auto"/>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现在传统的中介行业也算是一种实体的服务行业，谈到未来中介行业的发展，老朱就互联网对传统中介的未来会有什么样的影响发表了自己的看法。</w:t>
      </w:r>
    </w:p>
    <w:p>
      <w:pPr>
        <w:pStyle w:val="17"/>
        <w:keepNext w:val="0"/>
        <w:keepLines w:val="0"/>
        <w:pageBreakBefore w:val="0"/>
        <w:widowControl/>
        <w:kinsoku/>
        <w:wordWrap/>
        <w:overflowPunct/>
        <w:topLinePunct w:val="0"/>
        <w:autoSpaceDE/>
        <w:autoSpaceDN/>
        <w:bidi w:val="0"/>
        <w:adjustRightInd/>
        <w:snapToGrid/>
        <w:spacing w:beforeAutospacing="0" w:afterAutospacing="0" w:line="276" w:lineRule="auto"/>
        <w:ind w:firstLine="420" w:firstLineChars="200"/>
        <w:jc w:val="both"/>
        <w:textAlignment w:val="auto"/>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“说实话，我到目前为止是不看好互联网中介公司的，我很坚定，因为毕竟买卖二手房，你如果没有一个现场带看，或者现实的接触，是不太可能会成交的。</w:t>
      </w:r>
    </w:p>
    <w:p>
      <w:pPr>
        <w:pStyle w:val="17"/>
        <w:keepNext w:val="0"/>
        <w:keepLines w:val="0"/>
        <w:pageBreakBefore w:val="0"/>
        <w:widowControl/>
        <w:kinsoku/>
        <w:wordWrap/>
        <w:overflowPunct/>
        <w:topLinePunct w:val="0"/>
        <w:autoSpaceDE/>
        <w:autoSpaceDN/>
        <w:bidi w:val="0"/>
        <w:adjustRightInd/>
        <w:snapToGrid/>
        <w:spacing w:beforeAutospacing="0" w:afterAutospacing="0" w:line="276" w:lineRule="auto"/>
        <w:ind w:firstLine="420" w:firstLineChars="200"/>
        <w:jc w:val="both"/>
        <w:textAlignment w:val="auto"/>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二手房买卖的整个交易流程会比较漫长，熟悉业务的经纪人也要一个月到两个月的时间。整个过程中会涉及到很多很多东西，你不可能完全去靠那个互联网技术解决掉。</w:t>
      </w:r>
    </w:p>
    <w:p>
      <w:pPr>
        <w:pStyle w:val="17"/>
        <w:keepNext w:val="0"/>
        <w:keepLines w:val="0"/>
        <w:pageBreakBefore w:val="0"/>
        <w:widowControl/>
        <w:kinsoku/>
        <w:wordWrap/>
        <w:overflowPunct/>
        <w:topLinePunct w:val="0"/>
        <w:autoSpaceDE/>
        <w:autoSpaceDN/>
        <w:bidi w:val="0"/>
        <w:adjustRightInd/>
        <w:snapToGrid/>
        <w:spacing w:beforeAutospacing="0" w:afterAutospacing="0" w:line="276" w:lineRule="auto"/>
        <w:ind w:firstLine="420" w:firstLineChars="200"/>
        <w:jc w:val="both"/>
        <w:textAlignment w:val="auto"/>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但从另外一个方面来说，我觉得互联网技术可以对我们传统中介起到一个非常好的补充作用或者说是辅助增强的一个作用。</w:t>
      </w:r>
    </w:p>
    <w:p>
      <w:pPr>
        <w:pStyle w:val="17"/>
        <w:keepNext w:val="0"/>
        <w:keepLines w:val="0"/>
        <w:pageBreakBefore w:val="0"/>
        <w:widowControl/>
        <w:kinsoku/>
        <w:wordWrap/>
        <w:overflowPunct/>
        <w:topLinePunct w:val="0"/>
        <w:autoSpaceDE/>
        <w:autoSpaceDN/>
        <w:bidi w:val="0"/>
        <w:adjustRightInd/>
        <w:snapToGrid/>
        <w:spacing w:beforeAutospacing="0" w:afterAutospacing="0" w:line="276" w:lineRule="auto"/>
        <w:ind w:firstLine="420" w:firstLineChars="200"/>
        <w:jc w:val="both"/>
        <w:textAlignment w:val="auto"/>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比如说现在我们的微站，包括以后的</w:t>
      </w:r>
      <w:r>
        <w:rPr>
          <w:rStyle w:val="21"/>
          <w:rFonts w:hint="eastAsia" w:asciiTheme="minorEastAsia" w:hAnsiTheme="minorEastAsia" w:cstheme="minorEastAsia"/>
          <w:color w:val="000000" w:themeColor="text1"/>
          <w:sz w:val="21"/>
          <w:szCs w:val="21"/>
          <w14:textFill>
            <w14:solidFill>
              <w14:schemeClr w14:val="tx1"/>
            </w14:solidFill>
          </w14:textFill>
        </w:rPr>
        <w:t>VR全景看房</w:t>
      </w:r>
      <w:r>
        <w:rPr>
          <w:rFonts w:hint="eastAsia" w:asciiTheme="minorEastAsia" w:hAnsiTheme="minorEastAsia" w:cstheme="minorEastAsia"/>
          <w:color w:val="000000" w:themeColor="text1"/>
          <w:sz w:val="21"/>
          <w:szCs w:val="21"/>
          <w14:textFill>
            <w14:solidFill>
              <w14:schemeClr w14:val="tx1"/>
            </w14:solidFill>
          </w14:textFill>
        </w:rPr>
        <w:t>，这些都是互联网技术，但是这个东西对我们中介行业来说只是提高了效率，可以利用技术，但我认为互联网完全不可能代替传统中介。</w:t>
      </w:r>
    </w:p>
    <w:p>
      <w:pPr>
        <w:pStyle w:val="17"/>
        <w:keepNext w:val="0"/>
        <w:keepLines w:val="0"/>
        <w:pageBreakBefore w:val="0"/>
        <w:widowControl/>
        <w:kinsoku/>
        <w:wordWrap/>
        <w:overflowPunct/>
        <w:topLinePunct w:val="0"/>
        <w:autoSpaceDE/>
        <w:autoSpaceDN/>
        <w:bidi w:val="0"/>
        <w:adjustRightInd/>
        <w:snapToGrid/>
        <w:spacing w:beforeAutospacing="0" w:afterAutospacing="0" w:line="276" w:lineRule="auto"/>
        <w:ind w:firstLine="420" w:firstLineChars="200"/>
        <w:jc w:val="both"/>
        <w:textAlignment w:val="auto"/>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我们传统中介可以去拥抱互联网，去利用它的技术，这个是行得通的，但是你要互联网去替代我们这种传统中介，这个我一点都不看好。</w:t>
      </w:r>
    </w:p>
    <w:p>
      <w:pPr>
        <w:pStyle w:val="17"/>
        <w:keepNext w:val="0"/>
        <w:keepLines w:val="0"/>
        <w:pageBreakBefore w:val="0"/>
        <w:widowControl/>
        <w:kinsoku/>
        <w:wordWrap/>
        <w:overflowPunct/>
        <w:topLinePunct w:val="0"/>
        <w:autoSpaceDE/>
        <w:autoSpaceDN/>
        <w:bidi w:val="0"/>
        <w:adjustRightInd/>
        <w:snapToGrid/>
        <w:spacing w:beforeAutospacing="0" w:afterAutospacing="0" w:line="276" w:lineRule="auto"/>
        <w:ind w:firstLine="420" w:firstLineChars="200"/>
        <w:jc w:val="both"/>
        <w:textAlignment w:val="auto"/>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我认为我们传统中介应该反过来去利用互联网，提高我们的工作效率和完善客户看房体验。</w:t>
      </w:r>
    </w:p>
    <w:p>
      <w:pPr>
        <w:pStyle w:val="17"/>
        <w:keepNext w:val="0"/>
        <w:keepLines w:val="0"/>
        <w:pageBreakBefore w:val="0"/>
        <w:widowControl/>
        <w:kinsoku/>
        <w:wordWrap/>
        <w:overflowPunct/>
        <w:topLinePunct w:val="0"/>
        <w:autoSpaceDE/>
        <w:autoSpaceDN/>
        <w:bidi w:val="0"/>
        <w:adjustRightInd/>
        <w:snapToGrid/>
        <w:spacing w:beforeAutospacing="0" w:afterAutospacing="0" w:line="276" w:lineRule="auto"/>
        <w:ind w:firstLine="420" w:firstLineChars="200"/>
        <w:jc w:val="both"/>
        <w:textAlignment w:val="auto"/>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中介公司不可能光提供一条房源信息，就可以把所有事情全部解决掉。毕竟还是有很多工作要去做的。</w:t>
      </w:r>
    </w:p>
    <w:p>
      <w:pPr>
        <w:pStyle w:val="17"/>
        <w:keepNext w:val="0"/>
        <w:keepLines w:val="0"/>
        <w:pageBreakBefore w:val="0"/>
        <w:widowControl/>
        <w:kinsoku/>
        <w:wordWrap/>
        <w:overflowPunct/>
        <w:topLinePunct w:val="0"/>
        <w:autoSpaceDE/>
        <w:autoSpaceDN/>
        <w:bidi w:val="0"/>
        <w:adjustRightInd/>
        <w:snapToGrid/>
        <w:spacing w:beforeAutospacing="0" w:afterAutospacing="0" w:line="276" w:lineRule="auto"/>
        <w:ind w:firstLine="420" w:firstLineChars="200"/>
        <w:jc w:val="both"/>
        <w:textAlignment w:val="auto"/>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开发房源、维护客户和房东的关系、签约、贷款、过户、交房整个流程下来，光靠一个互联网公司的技术是不能解决掉的，这里面还有很多人性化的东西。</w:t>
      </w:r>
    </w:p>
    <w:p>
      <w:pPr>
        <w:pStyle w:val="17"/>
        <w:keepNext w:val="0"/>
        <w:keepLines w:val="0"/>
        <w:pageBreakBefore w:val="0"/>
        <w:widowControl/>
        <w:kinsoku/>
        <w:wordWrap/>
        <w:overflowPunct/>
        <w:topLinePunct w:val="0"/>
        <w:autoSpaceDE/>
        <w:autoSpaceDN/>
        <w:bidi w:val="0"/>
        <w:adjustRightInd/>
        <w:snapToGrid/>
        <w:spacing w:beforeAutospacing="0" w:afterAutospacing="0" w:line="276" w:lineRule="auto"/>
        <w:ind w:firstLine="420" w:firstLineChars="200"/>
        <w:jc w:val="both"/>
        <w:textAlignment w:val="auto"/>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另外一个原因是服务，不可能说我给你提供一条信息，然后你得到这个信息之后事情就可以成了。像我们慈溪，整个中介成交，回头客占比还是比较高的。</w:t>
      </w:r>
    </w:p>
    <w:p>
      <w:pPr>
        <w:pStyle w:val="17"/>
        <w:keepNext w:val="0"/>
        <w:keepLines w:val="0"/>
        <w:pageBreakBefore w:val="0"/>
        <w:widowControl/>
        <w:kinsoku/>
        <w:wordWrap/>
        <w:overflowPunct/>
        <w:topLinePunct w:val="0"/>
        <w:autoSpaceDE/>
        <w:autoSpaceDN/>
        <w:bidi w:val="0"/>
        <w:adjustRightInd/>
        <w:snapToGrid/>
        <w:spacing w:beforeAutospacing="0" w:afterAutospacing="0" w:line="276" w:lineRule="auto"/>
        <w:ind w:firstLine="420" w:firstLineChars="200"/>
        <w:jc w:val="both"/>
        <w:textAlignment w:val="auto"/>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这个交易过程是一个比较长的过程，人与人之间交流和感情的接触慢慢会产生一些信任，互联网是做不到的，这个东西肯定做不到。”</w:t>
      </w:r>
    </w:p>
    <w:p>
      <w:pPr>
        <w:pStyle w:val="17"/>
        <w:widowControl/>
        <w:spacing w:beforeAutospacing="0" w:afterAutospacing="0" w:line="276" w:lineRule="auto"/>
        <w:jc w:val="both"/>
        <w:rPr>
          <w:rStyle w:val="21"/>
          <w:rFonts w:asciiTheme="minorEastAsia" w:hAnsiTheme="minorEastAsia" w:cstheme="minorEastAsia"/>
          <w:color w:val="000000" w:themeColor="text1"/>
          <w:sz w:val="21"/>
          <w:szCs w:val="21"/>
          <w:lang w:bidi="ar"/>
          <w14:textFill>
            <w14:solidFill>
              <w14:schemeClr w14:val="tx1"/>
            </w14:solidFill>
          </w14:textFill>
        </w:rPr>
      </w:pPr>
    </w:p>
    <w:p>
      <w:pPr>
        <w:pStyle w:val="17"/>
        <w:widowControl/>
        <w:spacing w:beforeAutospacing="0" w:afterAutospacing="0" w:line="276" w:lineRule="auto"/>
        <w:jc w:val="both"/>
        <w:rPr>
          <w:rFonts w:asciiTheme="minorEastAsia" w:hAnsiTheme="minorEastAsia" w:cstheme="minorEastAsia"/>
          <w:color w:val="000000" w:themeColor="text1"/>
          <w:sz w:val="21"/>
          <w:szCs w:val="21"/>
          <w14:textFill>
            <w14:solidFill>
              <w14:schemeClr w14:val="tx1"/>
            </w14:solidFill>
          </w14:textFill>
        </w:rPr>
      </w:pPr>
      <w:r>
        <w:rPr>
          <w:rStyle w:val="21"/>
          <w:rFonts w:hint="eastAsia" w:asciiTheme="minorEastAsia" w:hAnsiTheme="minorEastAsia" w:cstheme="minorEastAsia"/>
          <w:color w:val="000000" w:themeColor="text1"/>
          <w:sz w:val="21"/>
          <w:szCs w:val="21"/>
          <w:lang w:bidi="ar"/>
          <w14:textFill>
            <w14:solidFill>
              <w14:schemeClr w14:val="tx1"/>
            </w14:solidFill>
          </w14:textFill>
        </w:rPr>
        <w:t>09 老朱的科威愿景</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 讲到愿景，老朱真诚地说道：“对我们来讲，愿景说得太大，就太遥远了，做起来不切实际。所以我们公司现在的愿景就是要成为慈溪房产中介的首选品牌。 </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我给我们员工讲的是，我们想要达到的第一步就是在慈溪只要有购房者买房，无论是是一手房还是二手房，首先想到的中介就是我们科威，这个就是我们要达到的，当然这个目标也是可以实现的。</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因为我们每个员工都对公司的品牌有信心，在慈溪目前的中介公司中我们的规模最大，所以愿景还是贴合实际的。”</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p>
    <w:p>
      <w:pPr>
        <w:widowControl/>
        <w:spacing w:line="276" w:lineRule="auto"/>
        <w:rPr>
          <w:rFonts w:asciiTheme="minorEastAsia" w:hAnsiTheme="minorEastAsia" w:cstheme="minorEastAsia"/>
          <w:color w:val="000000" w:themeColor="text1"/>
          <w:szCs w:val="21"/>
          <w14:textFill>
            <w14:solidFill>
              <w14:schemeClr w14:val="tx1"/>
            </w14:solidFill>
          </w14:textFill>
        </w:rPr>
      </w:pPr>
      <w:bookmarkStart w:id="71" w:name="_Toc28905_WPSOffice_Level3"/>
      <w:r>
        <w:rPr>
          <w:rStyle w:val="21"/>
          <w:rFonts w:hint="eastAsia" w:asciiTheme="minorEastAsia" w:hAnsiTheme="minorEastAsia" w:cstheme="minorEastAsia"/>
          <w:color w:val="000000" w:themeColor="text1"/>
          <w:kern w:val="0"/>
          <w:szCs w:val="21"/>
          <w:lang w:bidi="ar"/>
          <w14:textFill>
            <w14:solidFill>
              <w14:schemeClr w14:val="tx1"/>
            </w14:solidFill>
          </w14:textFill>
        </w:rPr>
        <w:t>10老朱给我们留下的思考</w:t>
      </w:r>
      <w:bookmarkEnd w:id="71"/>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老朱是我们《梵友专访》里的第三位嘉宾，此时此刻，我坐在他的办公室里，听完他从青年走到中年的人生历程，心里满是敬佩之情。</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从0开始转行房产中介的故事更是在我内心深处打下了烙印，相信会激励到不少刚踏入这个行业的年轻后辈。</w:t>
      </w:r>
    </w:p>
    <w:p>
      <w:pPr>
        <w:pStyle w:val="17"/>
        <w:widowControl/>
        <w:spacing w:beforeAutospacing="0" w:afterAutospacing="0" w:line="276"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看到一个低调、谦虚、勤奋、踏实肯干又乐于分享的老朱，在我在我脑海中不停地闪现出一个念头：试问，这样的人不成功，还有谁会成功呢？</w:t>
      </w:r>
    </w:p>
    <w:p>
      <w:pPr>
        <w:pStyle w:val="17"/>
        <w:widowControl/>
        <w:spacing w:beforeAutospacing="0" w:afterAutospacing="0"/>
        <w:jc w:val="both"/>
        <w:rPr>
          <w:rFonts w:ascii="Helvetica" w:hAnsi="Helvetica" w:eastAsia="Helvetica" w:cs="Helvetica"/>
          <w:color w:val="404040" w:themeColor="text1" w:themeTint="BF"/>
          <w:sz w:val="22"/>
          <w:szCs w:val="22"/>
          <w14:textFill>
            <w14:solidFill>
              <w14:schemeClr w14:val="tx1">
                <w14:lumMod w14:val="75000"/>
                <w14:lumOff w14:val="25000"/>
              </w14:schemeClr>
            </w14:solidFill>
          </w14:textFill>
        </w:rPr>
      </w:pPr>
    </w:p>
    <w:p>
      <w:pPr>
        <w:pStyle w:val="17"/>
        <w:widowControl/>
        <w:spacing w:beforeAutospacing="0" w:afterAutospacing="0"/>
        <w:jc w:val="both"/>
        <w:rPr>
          <w:rFonts w:ascii="Helvetica" w:hAnsi="Helvetica" w:eastAsia="Helvetica" w:cs="Helvetica"/>
          <w:color w:val="404040" w:themeColor="text1" w:themeTint="BF"/>
          <w:sz w:val="22"/>
          <w:szCs w:val="22"/>
          <w14:textFill>
            <w14:solidFill>
              <w14:schemeClr w14:val="tx1">
                <w14:lumMod w14:val="75000"/>
                <w14:lumOff w14:val="25000"/>
              </w14:schemeClr>
            </w14:solidFill>
          </w14:textFill>
        </w:rPr>
      </w:pPr>
    </w:p>
    <w:p>
      <w:pPr>
        <w:pStyle w:val="17"/>
        <w:widowControl/>
        <w:spacing w:beforeAutospacing="0" w:afterAutospacing="0"/>
        <w:jc w:val="both"/>
        <w:rPr>
          <w:rFonts w:ascii="Helvetica" w:hAnsi="Helvetica" w:eastAsia="Helvetica" w:cs="Helvetica"/>
          <w:color w:val="404040" w:themeColor="text1" w:themeTint="BF"/>
          <w:sz w:val="22"/>
          <w:szCs w:val="22"/>
          <w14:textFill>
            <w14:solidFill>
              <w14:schemeClr w14:val="tx1">
                <w14:lumMod w14:val="75000"/>
                <w14:lumOff w14:val="25000"/>
              </w14:schemeClr>
            </w14:solidFill>
          </w14:textFill>
        </w:rPr>
      </w:pPr>
    </w:p>
    <w:p>
      <w:pPr>
        <w:pStyle w:val="17"/>
        <w:widowControl/>
        <w:spacing w:beforeAutospacing="0" w:afterAutospacing="0"/>
        <w:jc w:val="both"/>
        <w:rPr>
          <w:rFonts w:ascii="Helvetica" w:hAnsi="Helvetica" w:eastAsia="Helvetica" w:cs="Helvetica"/>
          <w:color w:val="404040" w:themeColor="text1" w:themeTint="BF"/>
          <w:sz w:val="22"/>
          <w:szCs w:val="22"/>
          <w14:textFill>
            <w14:solidFill>
              <w14:schemeClr w14:val="tx1">
                <w14:lumMod w14:val="75000"/>
                <w14:lumOff w14:val="25000"/>
              </w14:schemeClr>
            </w14:solidFill>
          </w14:textFill>
        </w:rPr>
      </w:pPr>
    </w:p>
    <w:p>
      <w:pPr>
        <w:pStyle w:val="17"/>
        <w:widowControl/>
        <w:spacing w:beforeAutospacing="0" w:afterAutospacing="0"/>
        <w:jc w:val="both"/>
        <w:rPr>
          <w:rFonts w:ascii="Helvetica" w:hAnsi="Helvetica" w:eastAsia="Helvetica" w:cs="Helvetica"/>
          <w:color w:val="404040" w:themeColor="text1" w:themeTint="BF"/>
          <w:sz w:val="22"/>
          <w:szCs w:val="22"/>
          <w14:textFill>
            <w14:solidFill>
              <w14:schemeClr w14:val="tx1">
                <w14:lumMod w14:val="75000"/>
                <w14:lumOff w14:val="25000"/>
              </w14:schemeClr>
            </w14:solidFill>
          </w14:textFill>
        </w:rPr>
      </w:pPr>
    </w:p>
    <w:p>
      <w:pPr>
        <w:pStyle w:val="17"/>
        <w:widowControl/>
        <w:spacing w:beforeAutospacing="0" w:afterAutospacing="0"/>
        <w:jc w:val="both"/>
        <w:rPr>
          <w:rFonts w:ascii="Helvetica" w:hAnsi="Helvetica" w:eastAsia="Helvetica" w:cs="Helvetica"/>
          <w:color w:val="404040" w:themeColor="text1" w:themeTint="BF"/>
          <w:sz w:val="22"/>
          <w:szCs w:val="22"/>
          <w14:textFill>
            <w14:solidFill>
              <w14:schemeClr w14:val="tx1">
                <w14:lumMod w14:val="75000"/>
                <w14:lumOff w14:val="25000"/>
              </w14:schemeClr>
            </w14:solidFill>
          </w14:textFill>
        </w:rPr>
      </w:pPr>
    </w:p>
    <w:p>
      <w:pPr>
        <w:pStyle w:val="17"/>
        <w:widowControl/>
        <w:spacing w:beforeAutospacing="0" w:afterAutospacing="0"/>
        <w:jc w:val="both"/>
        <w:rPr>
          <w:rFonts w:ascii="Helvetica" w:hAnsi="Helvetica" w:eastAsia="Helvetica" w:cs="Helvetica"/>
          <w:color w:val="404040" w:themeColor="text1" w:themeTint="BF"/>
          <w:sz w:val="22"/>
          <w:szCs w:val="22"/>
          <w14:textFill>
            <w14:solidFill>
              <w14:schemeClr w14:val="tx1">
                <w14:lumMod w14:val="75000"/>
                <w14:lumOff w14:val="25000"/>
              </w14:schemeClr>
            </w14:solidFill>
          </w14:textFill>
        </w:rPr>
      </w:pPr>
    </w:p>
    <w:p>
      <w:pPr>
        <w:pStyle w:val="17"/>
        <w:widowControl/>
        <w:spacing w:beforeAutospacing="0" w:afterAutospacing="0"/>
        <w:jc w:val="both"/>
        <w:rPr>
          <w:rFonts w:ascii="Helvetica" w:hAnsi="Helvetica" w:eastAsia="Helvetica" w:cs="Helvetica"/>
          <w:color w:val="404040" w:themeColor="text1" w:themeTint="BF"/>
          <w:sz w:val="22"/>
          <w:szCs w:val="22"/>
          <w14:textFill>
            <w14:solidFill>
              <w14:schemeClr w14:val="tx1">
                <w14:lumMod w14:val="75000"/>
                <w14:lumOff w14:val="25000"/>
              </w14:schemeClr>
            </w14:solidFill>
          </w14:textFill>
        </w:rPr>
      </w:pPr>
    </w:p>
    <w:p>
      <w:pPr>
        <w:pStyle w:val="17"/>
        <w:widowControl/>
        <w:spacing w:beforeAutospacing="0" w:afterAutospacing="0"/>
        <w:jc w:val="both"/>
        <w:rPr>
          <w:rFonts w:ascii="Helvetica" w:hAnsi="Helvetica" w:eastAsia="Helvetica" w:cs="Helvetica"/>
          <w:color w:val="404040" w:themeColor="text1" w:themeTint="BF"/>
          <w:sz w:val="22"/>
          <w:szCs w:val="22"/>
          <w14:textFill>
            <w14:solidFill>
              <w14:schemeClr w14:val="tx1">
                <w14:lumMod w14:val="75000"/>
                <w14:lumOff w14:val="25000"/>
              </w14:schemeClr>
            </w14:solidFill>
          </w14:textFill>
        </w:rPr>
      </w:pPr>
    </w:p>
    <w:p>
      <w:pPr>
        <w:pStyle w:val="2"/>
        <w:spacing w:beforeAutospacing="0" w:afterAutospacing="0" w:line="276" w:lineRule="auto"/>
        <w:rPr>
          <w:rFonts w:hint="default"/>
          <w:color w:val="0070C0"/>
        </w:rPr>
      </w:pPr>
      <w:bookmarkStart w:id="72" w:name="_Toc23757"/>
      <w:bookmarkStart w:id="73" w:name="_Toc543_WPSOffice_Level3"/>
      <w:r>
        <w:rPr>
          <w:color w:val="0070C0"/>
          <w:lang w:val="zh-CN"/>
        </w:rPr>
        <w:t>两小时精通微站小程序</w:t>
      </w:r>
      <w:bookmarkEnd w:id="72"/>
      <w:bookmarkEnd w:id="73"/>
    </w:p>
    <w:p>
      <w:pPr>
        <w:spacing w:line="276" w:lineRule="auto"/>
      </w:pPr>
    </w:p>
    <w:p>
      <w:pPr>
        <w:pStyle w:val="3"/>
        <w:spacing w:beforeAutospacing="0" w:afterAutospacing="0" w:line="276" w:lineRule="auto"/>
        <w:rPr>
          <w:rFonts w:hint="default"/>
        </w:rPr>
      </w:pPr>
      <w:bookmarkStart w:id="74" w:name="_Toc23492"/>
      <w:r>
        <w:t>微站管理</w:t>
      </w:r>
      <w:bookmarkEnd w:id="74"/>
    </w:p>
    <w:p>
      <w:pPr>
        <w:spacing w:line="276" w:lineRule="auto"/>
        <w:jc w:val="center"/>
        <w:rPr>
          <w:rFonts w:ascii="仿宋" w:hAnsi="仿宋" w:eastAsia="仿宋" w:cs="仿宋"/>
          <w:b/>
          <w:bCs/>
          <w:color w:val="000000" w:themeColor="text1"/>
          <w:kern w:val="0"/>
          <w:sz w:val="24"/>
          <w14:textFill>
            <w14:solidFill>
              <w14:schemeClr w14:val="tx1"/>
            </w14:solidFill>
          </w14:textFill>
        </w:rPr>
      </w:pPr>
    </w:p>
    <w:p>
      <w:pPr>
        <w:ind w:firstLine="422" w:firstLineChars="200"/>
        <w:rPr>
          <w:rFonts w:asciiTheme="minorEastAsia" w:hAnsiTheme="minorEastAsia" w:cstheme="minorEastAsia"/>
          <w:b/>
          <w:bCs/>
          <w:szCs w:val="32"/>
        </w:rPr>
      </w:pPr>
      <w:r>
        <w:rPr>
          <w:rFonts w:hint="eastAsia" w:asciiTheme="minorEastAsia" w:hAnsiTheme="minorEastAsia" w:cstheme="minorEastAsia"/>
          <w:b/>
          <w:bCs/>
          <w:szCs w:val="32"/>
        </w:rPr>
        <w:t>进入路径：【系统设置】-【微站管理】</w:t>
      </w:r>
    </w:p>
    <w:p>
      <w:pPr>
        <w:pStyle w:val="17"/>
        <w:widowControl/>
        <w:spacing w:beforeAutospacing="0" w:afterAutospacing="0" w:line="276" w:lineRule="auto"/>
        <w:ind w:firstLine="360" w:firstLineChars="200"/>
        <w:jc w:val="both"/>
        <w:rPr>
          <w:rFonts w:ascii="仿宋" w:hAnsi="仿宋" w:eastAsia="仿宋" w:cs="仿宋"/>
          <w:b/>
          <w:bCs/>
          <w:color w:val="000000" w:themeColor="text1"/>
          <w14:textFill>
            <w14:solidFill>
              <w14:schemeClr w14:val="tx1"/>
            </w14:solidFill>
          </w14:textFill>
        </w:rPr>
      </w:pPr>
      <w:r>
        <w:rPr>
          <w:rFonts w:hint="eastAsia" w:ascii="微软雅黑" w:hAnsi="微软雅黑" w:eastAsia="微软雅黑" w:cs="微软雅黑"/>
          <w:color w:val="000000" w:themeColor="text1"/>
          <w:sz w:val="18"/>
          <w:szCs w:val="18"/>
          <w14:textFill>
            <w14:solidFill>
              <w14:schemeClr w14:val="tx1"/>
            </w14:solidFill>
          </w14:textFill>
        </w:rPr>
        <w:drawing>
          <wp:anchor distT="0" distB="0" distL="114300" distR="114300" simplePos="0" relativeHeight="251606016" behindDoc="0" locked="0" layoutInCell="1" allowOverlap="1">
            <wp:simplePos x="0" y="0"/>
            <wp:positionH relativeFrom="column">
              <wp:posOffset>989965</wp:posOffset>
            </wp:positionH>
            <wp:positionV relativeFrom="paragraph">
              <wp:posOffset>186690</wp:posOffset>
            </wp:positionV>
            <wp:extent cx="4140200" cy="618490"/>
            <wp:effectExtent l="9525" t="9525" r="22225" b="19685"/>
            <wp:wrapNone/>
            <wp:docPr id="235" name="图片 235" descr="9D2E%@7P0SJJ{R4DHKUO5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35" descr="9D2E%@7P0SJJ{R4DHKUO5AL"/>
                    <pic:cNvPicPr>
                      <a:picLocks noChangeAspect="1"/>
                    </pic:cNvPicPr>
                  </pic:nvPicPr>
                  <pic:blipFill>
                    <a:blip r:embed="rId66"/>
                    <a:srcRect l="1733" r="337" b="79237"/>
                    <a:stretch>
                      <a:fillRect/>
                    </a:stretch>
                  </pic:blipFill>
                  <pic:spPr>
                    <a:xfrm>
                      <a:off x="0" y="0"/>
                      <a:ext cx="4140200" cy="618490"/>
                    </a:xfrm>
                    <a:prstGeom prst="rect">
                      <a:avLst/>
                    </a:prstGeom>
                    <a:ln w="3175" cmpd="sng">
                      <a:solidFill>
                        <a:schemeClr val="bg1">
                          <a:lumMod val="65000"/>
                        </a:schemeClr>
                      </a:solidFill>
                      <a:prstDash val="solid"/>
                    </a:ln>
                  </pic:spPr>
                </pic:pic>
              </a:graphicData>
            </a:graphic>
          </wp:anchor>
        </w:drawing>
      </w:r>
    </w:p>
    <w:p>
      <w:pPr>
        <w:pStyle w:val="17"/>
        <w:widowControl/>
        <w:spacing w:beforeAutospacing="0" w:afterAutospacing="0" w:line="276" w:lineRule="auto"/>
        <w:ind w:firstLine="480" w:firstLineChars="200"/>
        <w:jc w:val="both"/>
        <w:rPr>
          <w:rFonts w:ascii="仿宋" w:hAnsi="仿宋" w:eastAsia="仿宋" w:cs="仿宋"/>
          <w:b/>
          <w:bCs/>
          <w:color w:val="000000" w:themeColor="text1"/>
          <w14:textFill>
            <w14:solidFill>
              <w14:schemeClr w14:val="tx1"/>
            </w14:solidFill>
          </w14:textFill>
        </w:rPr>
      </w:pPr>
      <w:r>
        <mc:AlternateContent>
          <mc:Choice Requires="wps">
            <w:drawing>
              <wp:anchor distT="0" distB="0" distL="114300" distR="114300" simplePos="0" relativeHeight="251608064" behindDoc="0" locked="0" layoutInCell="1" allowOverlap="1">
                <wp:simplePos x="0" y="0"/>
                <wp:positionH relativeFrom="column">
                  <wp:posOffset>2061845</wp:posOffset>
                </wp:positionH>
                <wp:positionV relativeFrom="paragraph">
                  <wp:posOffset>59055</wp:posOffset>
                </wp:positionV>
                <wp:extent cx="372745" cy="147320"/>
                <wp:effectExtent l="6350" t="6350" r="20955" b="17780"/>
                <wp:wrapNone/>
                <wp:docPr id="236" name="矩形 236"/>
                <wp:cNvGraphicFramePr/>
                <a:graphic xmlns:a="http://schemas.openxmlformats.org/drawingml/2006/main">
                  <a:graphicData uri="http://schemas.microsoft.com/office/word/2010/wordprocessingShape">
                    <wps:wsp>
                      <wps:cNvSpPr/>
                      <wps:spPr>
                        <a:xfrm>
                          <a:off x="2781935" y="2421890"/>
                          <a:ext cx="372745" cy="14732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62.35pt;margin-top:4.65pt;height:11.6pt;width:29.35pt;z-index:251608064;v-text-anchor:middle;mso-width-relative:page;mso-height-relative:page;" filled="f" stroked="t" coordsize="21600,21600" o:gfxdata="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Gu1&#10;+dYAAAAIAQAADwAAAAAAAAABACAAAAAiAAAAZHJzL2Rvd25yZXYueG1sUEsBAhQAFAAAAAgAh07i&#10;QNwbqkVdAgAAjAQAAA4AAAAAAAAAAQAgAAAAJQEAAGRycy9lMm9Eb2MueG1sUEsFBgAAAAAGAAYA&#10;WQEAAPQFAAAAAA==&#10;">
                <v:fill on="f" focussize="0,0"/>
                <v:stroke weight="1pt" color="#FF0000 [3204]" miterlimit="8" joinstyle="miter"/>
                <v:imagedata o:title=""/>
                <o:lock v:ext="edit" aspectratio="f"/>
              </v:rect>
            </w:pict>
          </mc:Fallback>
        </mc:AlternateContent>
      </w:r>
      <w:r>
        <mc:AlternateContent>
          <mc:Choice Requires="wps">
            <w:drawing>
              <wp:anchor distT="0" distB="0" distL="114300" distR="114300" simplePos="0" relativeHeight="251607040" behindDoc="0" locked="0" layoutInCell="1" allowOverlap="1">
                <wp:simplePos x="0" y="0"/>
                <wp:positionH relativeFrom="column">
                  <wp:posOffset>3183890</wp:posOffset>
                </wp:positionH>
                <wp:positionV relativeFrom="paragraph">
                  <wp:posOffset>211455</wp:posOffset>
                </wp:positionV>
                <wp:extent cx="372745" cy="351155"/>
                <wp:effectExtent l="6350" t="6350" r="20955" b="23495"/>
                <wp:wrapNone/>
                <wp:docPr id="237" name="矩形 237"/>
                <wp:cNvGraphicFramePr/>
                <a:graphic xmlns:a="http://schemas.openxmlformats.org/drawingml/2006/main">
                  <a:graphicData uri="http://schemas.microsoft.com/office/word/2010/wordprocessingShape">
                    <wps:wsp>
                      <wps:cNvSpPr/>
                      <wps:spPr>
                        <a:xfrm>
                          <a:off x="0" y="0"/>
                          <a:ext cx="372745" cy="351155"/>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50.7pt;margin-top:16.65pt;height:27.65pt;width:29.35pt;z-index:251607040;v-text-anchor:middle;mso-width-relative:page;mso-height-relative:page;" filled="f" stroked="t" coordsize="21600,21600" o:gfxdata="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SFPPbdcAAAAJAQAADwAA&#10;AAAAAAABACAAAAAiAAAAZHJzL2Rvd25yZXYueG1sUEsBAhQAFAAAAAgAh07iQIBY1l1QAgAAgAQA&#10;AA4AAAAAAAAAAQAgAAAAJgEAAGRycy9lMm9Eb2MueG1sUEsFBgAAAAAGAAYAWQEAAOgFAAAAAA==&#10;">
                <v:fill on="f" focussize="0,0"/>
                <v:stroke weight="1pt" color="#FF0000 [3204]" miterlimit="8" joinstyle="miter"/>
                <v:imagedata o:title=""/>
                <o:lock v:ext="edit" aspectratio="f"/>
              </v:rect>
            </w:pict>
          </mc:Fallback>
        </mc:AlternateContent>
      </w:r>
    </w:p>
    <w:p>
      <w:pPr>
        <w:pStyle w:val="17"/>
        <w:widowControl/>
        <w:spacing w:beforeAutospacing="0" w:afterAutospacing="0" w:line="276" w:lineRule="auto"/>
        <w:ind w:firstLine="482" w:firstLineChars="200"/>
        <w:jc w:val="both"/>
        <w:rPr>
          <w:rFonts w:ascii="仿宋" w:hAnsi="仿宋" w:eastAsia="仿宋" w:cs="仿宋"/>
          <w:b/>
          <w:bCs/>
          <w:color w:val="000000" w:themeColor="text1"/>
          <w14:textFill>
            <w14:solidFill>
              <w14:schemeClr w14:val="tx1"/>
            </w14:solidFill>
          </w14:textFill>
        </w:rPr>
      </w:pPr>
    </w:p>
    <w:p>
      <w:pPr>
        <w:pStyle w:val="17"/>
        <w:widowControl/>
        <w:spacing w:beforeAutospacing="0" w:afterAutospacing="0" w:line="276" w:lineRule="auto"/>
        <w:ind w:firstLine="482" w:firstLineChars="200"/>
        <w:jc w:val="both"/>
        <w:rPr>
          <w:rFonts w:ascii="仿宋" w:hAnsi="仿宋" w:eastAsia="仿宋" w:cs="仿宋"/>
          <w:b/>
          <w:bCs/>
          <w:color w:val="000000" w:themeColor="text1"/>
          <w14:textFill>
            <w14:solidFill>
              <w14:schemeClr w14:val="tx1"/>
            </w14:solidFill>
          </w14:textFill>
        </w:rPr>
      </w:pPr>
    </w:p>
    <w:p>
      <w:pPr>
        <w:pStyle w:val="17"/>
        <w:widowControl/>
        <w:spacing w:beforeAutospacing="0" w:afterAutospacing="0" w:line="276" w:lineRule="auto"/>
        <w:ind w:firstLine="450" w:firstLineChars="150"/>
        <w:jc w:val="both"/>
        <w:rPr>
          <w:rFonts w:ascii="宋体" w:hAnsi="宋体" w:eastAsia="宋体" w:cs="宋体"/>
          <w:b/>
          <w:bCs/>
          <w:color w:val="000000" w:themeColor="text1"/>
          <w:sz w:val="21"/>
          <w:szCs w:val="21"/>
          <w14:textFill>
            <w14:solidFill>
              <w14:schemeClr w14:val="tx1"/>
            </w14:solidFill>
          </w14:textFill>
        </w:rPr>
      </w:pPr>
      <w:r>
        <w:rPr>
          <w:rFonts w:hint="eastAsia" w:asciiTheme="minorEastAsia" w:hAnsiTheme="minorEastAsia" w:cstheme="minorEastAsia"/>
          <w:color w:val="FF0000"/>
          <w:sz w:val="30"/>
          <w:szCs w:val="30"/>
        </w:rPr>
        <w:t>❶</w:t>
      </w:r>
      <w:r>
        <w:rPr>
          <w:rFonts w:hint="eastAsia" w:ascii="宋体" w:hAnsi="宋体" w:eastAsia="宋体" w:cs="宋体"/>
          <w:b/>
          <w:bCs/>
          <w:color w:val="000000" w:themeColor="text1"/>
          <w:sz w:val="21"/>
          <w:szCs w:val="21"/>
          <w14:textFill>
            <w14:solidFill>
              <w14:schemeClr w14:val="tx1"/>
            </w14:solidFill>
          </w14:textFill>
        </w:rPr>
        <w:t>系统中添加过的微站</w:t>
      </w:r>
    </w:p>
    <w:p>
      <w:pPr>
        <w:pStyle w:val="17"/>
        <w:widowControl/>
        <w:spacing w:beforeAutospacing="0" w:afterAutospacing="0" w:line="276" w:lineRule="auto"/>
        <w:ind w:firstLine="420" w:firstLineChars="200"/>
        <w:jc w:val="both"/>
        <w:rPr>
          <w:rFonts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这里我们可以看到已开通（包含历史开通）微站的门店情况。如：开通的门店、类型、开通时间、到期时间。</w:t>
      </w:r>
      <w:r>
        <w:rPr>
          <w:rFonts w:hint="eastAsia" w:ascii="宋体" w:hAnsi="宋体" w:eastAsia="宋体" w:cs="宋体"/>
          <w:b/>
          <w:bCs/>
          <w:color w:val="000000" w:themeColor="text1"/>
          <w:sz w:val="21"/>
          <w:szCs w:val="21"/>
          <w14:textFill>
            <w14:solidFill>
              <w14:schemeClr w14:val="tx1"/>
            </w14:solidFill>
          </w14:textFill>
        </w:rPr>
        <w:t>（绿色表示正常开通的状态，红色表示已经到期的状态）</w:t>
      </w:r>
      <w:r>
        <w:rPr>
          <w:rFonts w:hint="eastAsia" w:ascii="宋体" w:hAnsi="宋体" w:eastAsia="宋体" w:cs="宋体"/>
          <w:color w:val="000000" w:themeColor="text1"/>
          <w:sz w:val="21"/>
          <w:szCs w:val="21"/>
          <w14:textFill>
            <w14:solidFill>
              <w14:schemeClr w14:val="tx1"/>
            </w14:solidFill>
          </w14:textFill>
        </w:rPr>
        <w:t>。</w:t>
      </w:r>
    </w:p>
    <w:p>
      <w:pPr>
        <w:pStyle w:val="17"/>
        <w:widowControl/>
        <w:spacing w:beforeAutospacing="0" w:afterAutospacing="0" w:line="276" w:lineRule="auto"/>
        <w:ind w:firstLine="450" w:firstLineChars="150"/>
        <w:jc w:val="both"/>
        <w:rPr>
          <w:rFonts w:ascii="宋体" w:hAnsi="宋体" w:eastAsia="宋体" w:cs="宋体"/>
          <w:b/>
          <w:bCs/>
          <w:color w:val="000000" w:themeColor="text1"/>
          <w:sz w:val="21"/>
          <w:szCs w:val="21"/>
          <w14:textFill>
            <w14:solidFill>
              <w14:schemeClr w14:val="tx1"/>
            </w14:solidFill>
          </w14:textFill>
        </w:rPr>
      </w:pPr>
      <w:r>
        <w:rPr>
          <w:rFonts w:hint="eastAsia" w:asciiTheme="minorEastAsia" w:hAnsiTheme="minorEastAsia" w:cstheme="minorEastAsia"/>
          <w:color w:val="FF0000"/>
          <w:sz w:val="30"/>
          <w:szCs w:val="30"/>
        </w:rPr>
        <w:t>❷</w:t>
      </w:r>
      <w:r>
        <w:rPr>
          <w:rFonts w:hint="eastAsia" w:ascii="宋体" w:hAnsi="宋体" w:eastAsia="宋体" w:cs="宋体"/>
          <w:b/>
          <w:bCs/>
          <w:color w:val="000000" w:themeColor="text1"/>
          <w:sz w:val="21"/>
          <w:szCs w:val="21"/>
          <w14:textFill>
            <w14:solidFill>
              <w14:schemeClr w14:val="tx1"/>
            </w14:solidFill>
          </w14:textFill>
        </w:rPr>
        <w:t>公司二维码另存为</w:t>
      </w:r>
    </w:p>
    <w:p>
      <w:pPr>
        <w:pStyle w:val="17"/>
        <w:widowControl/>
        <w:spacing w:beforeAutospacing="0" w:afterAutospacing="0" w:line="276" w:lineRule="auto"/>
        <w:ind w:firstLine="420" w:firstLineChars="200"/>
        <w:jc w:val="both"/>
        <w:rPr>
          <w:rFonts w:asciiTheme="minorEastAsia" w:hAnsiTheme="minorEastAsia" w:cstheme="minorEastAsia"/>
          <w:b/>
          <w:bCs/>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微站配置好后，这里会生成公众号的二维码，如果有需要，可以点击【</w:t>
      </w:r>
      <w:r>
        <w:rPr>
          <w:rFonts w:hint="eastAsia" w:ascii="宋体" w:hAnsi="宋体" w:eastAsia="宋体" w:cs="宋体"/>
          <w:color w:val="000000" w:themeColor="text1"/>
          <w:sz w:val="21"/>
          <w:szCs w:val="21"/>
          <w:lang w:eastAsia="zh-CN"/>
          <w14:textFill>
            <w14:solidFill>
              <w14:schemeClr w14:val="tx1"/>
            </w14:solidFill>
          </w14:textFill>
        </w:rPr>
        <w:t>下载公司二维码</w:t>
      </w:r>
      <w:r>
        <w:rPr>
          <w:rFonts w:hint="eastAsia" w:ascii="宋体" w:hAnsi="宋体" w:eastAsia="宋体" w:cs="宋体"/>
          <w:color w:val="000000" w:themeColor="text1"/>
          <w:sz w:val="21"/>
          <w:szCs w:val="21"/>
          <w14:textFill>
            <w14:solidFill>
              <w14:schemeClr w14:val="tx1"/>
            </w14:solidFill>
          </w14:textFill>
        </w:rPr>
        <w:t>】将二维码下载保存到桌面使用。</w:t>
      </w:r>
    </w:p>
    <w:p>
      <w:pPr>
        <w:pStyle w:val="17"/>
        <w:widowControl/>
        <w:spacing w:beforeAutospacing="0" w:afterAutospacing="0" w:line="276" w:lineRule="auto"/>
        <w:ind w:firstLine="450" w:firstLineChars="150"/>
        <w:jc w:val="both"/>
        <w:rPr>
          <w:rFonts w:asciiTheme="minorEastAsia" w:hAnsiTheme="minorEastAsia" w:cstheme="minorEastAsia"/>
          <w:b/>
          <w:bCs/>
          <w:color w:val="000000" w:themeColor="text1"/>
          <w:sz w:val="21"/>
          <w:szCs w:val="21"/>
          <w14:textFill>
            <w14:solidFill>
              <w14:schemeClr w14:val="tx1"/>
            </w14:solidFill>
          </w14:textFill>
        </w:rPr>
      </w:pPr>
      <w:r>
        <w:rPr>
          <w:rFonts w:hint="eastAsia" w:asciiTheme="minorEastAsia" w:hAnsiTheme="minorEastAsia" w:cstheme="minorEastAsia"/>
          <w:color w:val="FF0000"/>
          <w:sz w:val="30"/>
          <w:szCs w:val="30"/>
        </w:rPr>
        <w:t>❸</w:t>
      </w:r>
      <w:r>
        <w:rPr>
          <w:rFonts w:hint="eastAsia" w:asciiTheme="minorEastAsia" w:hAnsiTheme="minorEastAsia" w:cstheme="minorEastAsia"/>
          <w:b/>
          <w:bCs/>
          <w:color w:val="000000" w:themeColor="text1"/>
          <w:sz w:val="21"/>
          <w:szCs w:val="21"/>
          <w14:textFill>
            <w14:solidFill>
              <w14:schemeClr w14:val="tx1"/>
            </w14:solidFill>
          </w14:textFill>
        </w:rPr>
        <w:t>门店信息</w:t>
      </w:r>
    </w:p>
    <w:p>
      <w:pPr>
        <w:pStyle w:val="17"/>
        <w:widowControl/>
        <w:spacing w:beforeAutospacing="0" w:afterAutospacing="0" w:line="276" w:lineRule="auto"/>
        <w:ind w:firstLine="420" w:firstLineChars="200"/>
        <w:jc w:val="both"/>
        <w:rPr>
          <w:rFonts w:ascii="微软雅黑" w:hAnsi="微软雅黑" w:eastAsia="微软雅黑" w:cs="微软雅黑"/>
          <w:color w:val="000000" w:themeColor="text1"/>
          <w:sz w:val="18"/>
          <w:szCs w:val="18"/>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这里的门店信息会展示在微站底部菜单【</w:t>
      </w:r>
      <w:r>
        <w:rPr>
          <w:rFonts w:hint="eastAsia" w:asciiTheme="minorEastAsia" w:hAnsiTheme="minorEastAsia" w:cstheme="minorEastAsia"/>
          <w:b/>
          <w:bCs/>
          <w:color w:val="000000" w:themeColor="text1"/>
          <w:sz w:val="21"/>
          <w:szCs w:val="21"/>
          <w14:textFill>
            <w14:solidFill>
              <w14:schemeClr w14:val="tx1"/>
            </w14:solidFill>
          </w14:textFill>
        </w:rPr>
        <w:t>关于</w:t>
      </w:r>
      <w:r>
        <w:rPr>
          <w:rFonts w:hint="eastAsia" w:asciiTheme="minorEastAsia" w:hAnsiTheme="minorEastAsia" w:cstheme="minorEastAsia"/>
          <w:color w:val="000000" w:themeColor="text1"/>
          <w:sz w:val="21"/>
          <w:szCs w:val="21"/>
          <w14:textFill>
            <w14:solidFill>
              <w14:schemeClr w14:val="tx1"/>
            </w14:solidFill>
          </w14:textFill>
        </w:rPr>
        <w:t>】里面，大家在这里需填写好门店、地址、电话、备注等信息，同时上传好门店图片。</w:t>
      </w:r>
    </w:p>
    <w:p>
      <w:pPr>
        <w:pStyle w:val="17"/>
        <w:widowControl/>
        <w:spacing w:beforeAutospacing="0" w:afterAutospacing="0"/>
        <w:ind w:left="420" w:leftChars="200"/>
        <w:jc w:val="both"/>
        <w:rPr>
          <w:rFonts w:ascii="微软雅黑" w:hAnsi="微软雅黑" w:eastAsia="微软雅黑" w:cs="微软雅黑"/>
          <w:color w:val="000000" w:themeColor="text1"/>
          <w:sz w:val="18"/>
          <w:szCs w:val="18"/>
          <w14:textFill>
            <w14:solidFill>
              <w14:schemeClr w14:val="tx1"/>
            </w14:solidFill>
          </w14:textFill>
        </w:rPr>
      </w:pPr>
    </w:p>
    <w:p>
      <w:pPr>
        <w:pStyle w:val="17"/>
        <w:widowControl/>
        <w:spacing w:beforeAutospacing="0" w:afterAutospacing="0"/>
        <w:ind w:left="420" w:leftChars="200"/>
        <w:jc w:val="both"/>
        <w:rPr>
          <w:rFonts w:ascii="微软雅黑" w:hAnsi="微软雅黑" w:eastAsia="微软雅黑" w:cs="微软雅黑"/>
          <w:color w:val="000000" w:themeColor="text1"/>
          <w:sz w:val="18"/>
          <w:szCs w:val="18"/>
          <w14:textFill>
            <w14:solidFill>
              <w14:schemeClr w14:val="tx1"/>
            </w14:solidFill>
          </w14:textFill>
        </w:rPr>
      </w:pPr>
      <w:r>
        <w:drawing>
          <wp:inline distT="0" distB="0" distL="114300" distR="114300">
            <wp:extent cx="5476240" cy="2296160"/>
            <wp:effectExtent l="0" t="0" r="10160" b="8890"/>
            <wp:docPr id="33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2"/>
                    <pic:cNvPicPr>
                      <a:picLocks noChangeAspect="1"/>
                    </pic:cNvPicPr>
                  </pic:nvPicPr>
                  <pic:blipFill>
                    <a:blip r:embed="rId67"/>
                    <a:stretch>
                      <a:fillRect/>
                    </a:stretch>
                  </pic:blipFill>
                  <pic:spPr>
                    <a:xfrm>
                      <a:off x="0" y="0"/>
                      <a:ext cx="5476240" cy="2296160"/>
                    </a:xfrm>
                    <a:prstGeom prst="rect">
                      <a:avLst/>
                    </a:prstGeom>
                    <a:noFill/>
                    <a:ln>
                      <a:noFill/>
                    </a:ln>
                  </pic:spPr>
                </pic:pic>
              </a:graphicData>
            </a:graphic>
          </wp:inline>
        </w:drawing>
      </w:r>
      <w:r>
        <w:rPr>
          <w:rFonts w:hint="default" w:ascii="Calibri" w:hAnsi="Calibri" w:cs="Calibri"/>
          <w:color w:val="FF0000"/>
        </w:rPr>
        <w:t>①</w:t>
      </w:r>
    </w:p>
    <w:p>
      <w:pPr>
        <w:pStyle w:val="17"/>
        <w:widowControl/>
        <w:spacing w:beforeAutospacing="0" w:afterAutospacing="0"/>
        <w:ind w:left="420" w:leftChars="200"/>
        <w:jc w:val="both"/>
        <w:rPr>
          <w:rFonts w:ascii="微软雅黑" w:hAnsi="微软雅黑" w:eastAsia="微软雅黑" w:cs="微软雅黑"/>
          <w:color w:val="000000" w:themeColor="text1"/>
          <w:sz w:val="18"/>
          <w:szCs w:val="18"/>
          <w14:textFill>
            <w14:solidFill>
              <w14:schemeClr w14:val="tx1"/>
            </w14:solidFill>
          </w14:textFill>
        </w:rPr>
      </w:pPr>
    </w:p>
    <w:p>
      <w:pPr>
        <w:pStyle w:val="17"/>
        <w:widowControl/>
        <w:spacing w:beforeAutospacing="0" w:afterAutospacing="0"/>
        <w:ind w:left="420" w:leftChars="200"/>
        <w:jc w:val="both"/>
        <w:rPr>
          <w:rFonts w:ascii="微软雅黑" w:hAnsi="微软雅黑" w:eastAsia="微软雅黑" w:cs="微软雅黑"/>
          <w:color w:val="000000" w:themeColor="text1"/>
          <w:sz w:val="18"/>
          <w:szCs w:val="18"/>
          <w14:textFill>
            <w14:solidFill>
              <w14:schemeClr w14:val="tx1"/>
            </w14:solidFill>
          </w14:textFill>
        </w:rPr>
      </w:pPr>
    </w:p>
    <w:p>
      <w:pPr>
        <w:pStyle w:val="17"/>
        <w:widowControl/>
        <w:spacing w:beforeAutospacing="0" w:afterAutospacing="0"/>
        <w:ind w:left="420" w:leftChars="200"/>
        <w:jc w:val="both"/>
        <w:rPr>
          <w:rFonts w:ascii="微软雅黑" w:hAnsi="微软雅黑" w:eastAsia="微软雅黑" w:cs="微软雅黑"/>
          <w:color w:val="000000" w:themeColor="text1"/>
          <w:sz w:val="18"/>
          <w:szCs w:val="18"/>
          <w14:textFill>
            <w14:solidFill>
              <w14:schemeClr w14:val="tx1"/>
            </w14:solidFill>
          </w14:textFill>
        </w:rPr>
      </w:pPr>
      <w:r>
        <w:rPr>
          <w:sz w:val="18"/>
        </w:rPr>
        <mc:AlternateContent>
          <mc:Choice Requires="wpg">
            <w:drawing>
              <wp:anchor distT="0" distB="0" distL="114300" distR="114300" simplePos="0" relativeHeight="251609088" behindDoc="0" locked="0" layoutInCell="1" allowOverlap="1">
                <wp:simplePos x="0" y="0"/>
                <wp:positionH relativeFrom="column">
                  <wp:posOffset>519430</wp:posOffset>
                </wp:positionH>
                <wp:positionV relativeFrom="paragraph">
                  <wp:posOffset>107315</wp:posOffset>
                </wp:positionV>
                <wp:extent cx="5248910" cy="3091180"/>
                <wp:effectExtent l="0" t="0" r="8890" b="13970"/>
                <wp:wrapNone/>
                <wp:docPr id="644" name="组合 644"/>
                <wp:cNvGraphicFramePr/>
                <a:graphic xmlns:a="http://schemas.openxmlformats.org/drawingml/2006/main">
                  <a:graphicData uri="http://schemas.microsoft.com/office/word/2010/wordprocessingGroup">
                    <wpg:wgp>
                      <wpg:cNvGrpSpPr/>
                      <wpg:grpSpPr>
                        <a:xfrm>
                          <a:off x="0" y="0"/>
                          <a:ext cx="5248910" cy="3091180"/>
                          <a:chOff x="7656" y="1378471"/>
                          <a:chExt cx="8266" cy="4868"/>
                        </a:xfrm>
                      </wpg:grpSpPr>
                      <wpg:grpSp>
                        <wpg:cNvPr id="172" name="组合 633"/>
                        <wpg:cNvGrpSpPr/>
                        <wpg:grpSpPr>
                          <a:xfrm>
                            <a:off x="7656" y="1378471"/>
                            <a:ext cx="8266" cy="4868"/>
                            <a:chOff x="7656" y="1378318"/>
                            <a:chExt cx="8266" cy="4868"/>
                          </a:xfrm>
                        </wpg:grpSpPr>
                        <pic:pic xmlns:pic="http://schemas.openxmlformats.org/drawingml/2006/picture">
                          <pic:nvPicPr>
                            <pic:cNvPr id="218" name="图片 5" descr="图片1"/>
                            <pic:cNvPicPr>
                              <a:picLocks noChangeAspect="1"/>
                            </pic:cNvPicPr>
                          </pic:nvPicPr>
                          <pic:blipFill>
                            <a:blip r:embed="rId68"/>
                            <a:stretch>
                              <a:fillRect/>
                            </a:stretch>
                          </pic:blipFill>
                          <pic:spPr>
                            <a:xfrm>
                              <a:off x="8677" y="1378318"/>
                              <a:ext cx="6520" cy="4868"/>
                            </a:xfrm>
                            <a:prstGeom prst="rect">
                              <a:avLst/>
                            </a:prstGeom>
                            <a:effectLst/>
                          </pic:spPr>
                        </pic:pic>
                        <wps:wsp>
                          <wps:cNvPr id="319" name="矩形 243"/>
                          <wps:cNvSpPr/>
                          <wps:spPr>
                            <a:xfrm>
                              <a:off x="9041" y="1378713"/>
                              <a:ext cx="270" cy="2016"/>
                            </a:xfrm>
                            <a:prstGeom prst="rect">
                              <a:avLst/>
                            </a:prstGeom>
                            <a:noFill/>
                            <a:ln w="12700" cap="flat" cmpd="sng">
                              <a:solidFill>
                                <a:srgbClr val="FF0000"/>
                              </a:solidFill>
                              <a:prstDash val="solid"/>
                              <a:miter/>
                              <a:headEnd type="none" w="med" len="med"/>
                              <a:tailEnd type="none" w="med" len="med"/>
                            </a:ln>
                          </wps:spPr>
                          <wps:bodyPr upright="1"/>
                        </wps:wsp>
                        <wpg:grpSp>
                          <wpg:cNvPr id="654" name="组合 654"/>
                          <wpg:cNvGrpSpPr/>
                          <wpg:grpSpPr>
                            <a:xfrm>
                              <a:off x="7656" y="1379071"/>
                              <a:ext cx="1370" cy="541"/>
                              <a:chOff x="2197" y="1495041"/>
                              <a:chExt cx="1370" cy="541"/>
                            </a:xfrm>
                          </wpg:grpSpPr>
                          <wps:wsp>
                            <wps:cNvPr id="655" name="直接连接符 35"/>
                            <wps:cNvCnPr/>
                            <wps:spPr>
                              <a:xfrm flipH="1" flipV="1">
                                <a:off x="2520" y="1495423"/>
                                <a:ext cx="1047" cy="1"/>
                              </a:xfrm>
                              <a:prstGeom prst="line">
                                <a:avLst/>
                              </a:prstGeom>
                              <a:ln w="1270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656" name="椭圆 33"/>
                            <wps:cNvSpPr/>
                            <wps:spPr>
                              <a:xfrm>
                                <a:off x="2275" y="1495303"/>
                                <a:ext cx="255" cy="25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657" name="文本框 25"/>
                            <wps:cNvSpPr txBox="1"/>
                            <wps:spPr>
                              <a:xfrm>
                                <a:off x="2197" y="1495041"/>
                                <a:ext cx="325" cy="541"/>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ascii="微软雅黑" w:hAnsi="微软雅黑" w:eastAsia="微软雅黑" w:cs="微软雅黑"/>
                                      <w:color w:val="FFFFFF" w:themeColor="background1"/>
                                      <w:szCs w:val="21"/>
                                      <w14:textFill>
                                        <w14:solidFill>
                                          <w14:schemeClr w14:val="bg1"/>
                                        </w14:solidFill>
                                      </w14:textFill>
                                    </w:rPr>
                                  </w:pPr>
                                  <w:r>
                                    <w:rPr>
                                      <w:rFonts w:hint="eastAsia" w:ascii="微软雅黑" w:hAnsi="微软雅黑" w:eastAsia="微软雅黑" w:cs="微软雅黑"/>
                                      <w:color w:val="FFFFFF" w:themeColor="background1"/>
                                      <w:szCs w:val="21"/>
                                      <w14:textFill>
                                        <w14:solidFill>
                                          <w14:schemeClr w14:val="bg1"/>
                                        </w14:solidFill>
                                      </w14:textFill>
                                    </w:rPr>
                                    <w:t>1</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grpSp>
                          <wpg:cNvPr id="658" name="组合 658"/>
                          <wpg:cNvGrpSpPr/>
                          <wpg:grpSpPr>
                            <a:xfrm>
                              <a:off x="15000" y="1379775"/>
                              <a:ext cx="872" cy="628"/>
                              <a:chOff x="1658" y="1495029"/>
                              <a:chExt cx="872" cy="628"/>
                            </a:xfrm>
                          </wpg:grpSpPr>
                          <wps:wsp>
                            <wps:cNvPr id="659" name="直接连接符 35"/>
                            <wps:cNvCnPr/>
                            <wps:spPr>
                              <a:xfrm flipH="1" flipV="1">
                                <a:off x="1658" y="1495423"/>
                                <a:ext cx="615" cy="1"/>
                              </a:xfrm>
                              <a:prstGeom prst="line">
                                <a:avLst/>
                              </a:prstGeom>
                              <a:ln w="1270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660" name="椭圆 33"/>
                            <wps:cNvSpPr/>
                            <wps:spPr>
                              <a:xfrm>
                                <a:off x="2275" y="1495303"/>
                                <a:ext cx="255" cy="25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661" name="文本框 25"/>
                            <wps:cNvSpPr txBox="1"/>
                            <wps:spPr>
                              <a:xfrm>
                                <a:off x="2196" y="1495029"/>
                                <a:ext cx="325" cy="628"/>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ascii="微软雅黑" w:hAnsi="微软雅黑" w:eastAsia="微软雅黑" w:cs="微软雅黑"/>
                                      <w:color w:val="FFFFFF" w:themeColor="background1"/>
                                      <w:szCs w:val="21"/>
                                      <w14:textFill>
                                        <w14:solidFill>
                                          <w14:schemeClr w14:val="bg1"/>
                                        </w14:solidFill>
                                      </w14:textFill>
                                    </w:rPr>
                                  </w:pPr>
                                  <w:r>
                                    <w:rPr>
                                      <w:rFonts w:hint="eastAsia" w:ascii="微软雅黑" w:hAnsi="微软雅黑" w:eastAsia="微软雅黑" w:cs="微软雅黑"/>
                                      <w:color w:val="FFFFFF" w:themeColor="background1"/>
                                      <w:szCs w:val="21"/>
                                      <w14:textFill>
                                        <w14:solidFill>
                                          <w14:schemeClr w14:val="bg1"/>
                                        </w14:solidFill>
                                      </w14:textFill>
                                    </w:rPr>
                                    <w:t>2</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grpSp>
                          <wpg:cNvPr id="662" name="组合 662"/>
                          <wpg:cNvGrpSpPr/>
                          <wpg:grpSpPr>
                            <a:xfrm>
                              <a:off x="15050" y="1380863"/>
                              <a:ext cx="872" cy="669"/>
                              <a:chOff x="1658" y="1495036"/>
                              <a:chExt cx="872" cy="669"/>
                            </a:xfrm>
                          </wpg:grpSpPr>
                          <wps:wsp>
                            <wps:cNvPr id="663" name="直接连接符 35"/>
                            <wps:cNvCnPr/>
                            <wps:spPr>
                              <a:xfrm flipH="1" flipV="1">
                                <a:off x="1658" y="1495423"/>
                                <a:ext cx="615" cy="1"/>
                              </a:xfrm>
                              <a:prstGeom prst="line">
                                <a:avLst/>
                              </a:prstGeom>
                              <a:ln w="1270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664" name="椭圆 33"/>
                            <wps:cNvSpPr/>
                            <wps:spPr>
                              <a:xfrm>
                                <a:off x="2275" y="1495303"/>
                                <a:ext cx="255" cy="25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665" name="文本框 25"/>
                            <wps:cNvSpPr txBox="1"/>
                            <wps:spPr>
                              <a:xfrm>
                                <a:off x="2193" y="1495036"/>
                                <a:ext cx="325" cy="669"/>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ascii="微软雅黑" w:hAnsi="微软雅黑" w:eastAsia="微软雅黑" w:cs="微软雅黑"/>
                                      <w:color w:val="FFFFFF" w:themeColor="background1"/>
                                      <w:szCs w:val="21"/>
                                      <w14:textFill>
                                        <w14:solidFill>
                                          <w14:schemeClr w14:val="bg1"/>
                                        </w14:solidFill>
                                      </w14:textFill>
                                    </w:rPr>
                                  </w:pPr>
                                  <w:r>
                                    <w:rPr>
                                      <w:rFonts w:hint="eastAsia" w:ascii="微软雅黑" w:hAnsi="微软雅黑" w:eastAsia="微软雅黑" w:cs="微软雅黑"/>
                                      <w:color w:val="FFFFFF" w:themeColor="background1"/>
                                      <w:szCs w:val="21"/>
                                      <w14:textFill>
                                        <w14:solidFill>
                                          <w14:schemeClr w14:val="bg1"/>
                                        </w14:solidFill>
                                      </w14:textFill>
                                    </w:rPr>
                                    <w:t>3</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grpSp>
                      <wps:wsp>
                        <wps:cNvPr id="320" name="矩形 240"/>
                        <wps:cNvSpPr/>
                        <wps:spPr>
                          <a:xfrm>
                            <a:off x="12181" y="1381051"/>
                            <a:ext cx="2963" cy="2251"/>
                          </a:xfrm>
                          <a:prstGeom prst="rect">
                            <a:avLst/>
                          </a:prstGeom>
                          <a:noFill/>
                          <a:ln w="12700" cap="flat" cmpd="sng">
                            <a:solidFill>
                              <a:srgbClr val="FF0000"/>
                            </a:solidFill>
                            <a:prstDash val="solid"/>
                            <a:miter/>
                            <a:headEnd type="none" w="med" len="med"/>
                            <a:tailEnd type="none" w="med" len="med"/>
                          </a:ln>
                        </wps:spPr>
                        <wps:bodyPr upright="1"/>
                      </wps:wsp>
                    </wpg:wgp>
                  </a:graphicData>
                </a:graphic>
              </wp:anchor>
            </w:drawing>
          </mc:Choice>
          <mc:Fallback>
            <w:pict>
              <v:group id="_x0000_s1026" o:spid="_x0000_s1026" o:spt="203" style="position:absolute;left:0pt;margin-left:40.9pt;margin-top:8.45pt;height:243.4pt;width:413.3pt;z-index:251609088;mso-width-relative:page;mso-height-relative:page;" coordorigin="7656,1378471" coordsize="8266,4868" o:gfxdata="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">
                <o:lock v:ext="edit" aspectratio="f"/>
                <v:group id="组合 633" o:spid="_x0000_s1026" o:spt="203" style="position:absolute;left:7656;top:1378471;height:4868;width:8266;" coordorigin="7656,1378318" coordsize="8266,4868" o:gfxdata="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EoC1UC7AAAA3AAAAA8AAAAAAAAAAQAgAAAAIgAAAGRycy9kb3ducmV2LnhtbFBL&#10;AQIUABQAAAAIAIdO4kAzLwWeOwAAADkAAAAVAAAAAAAAAAEAIAAAAAoBAABkcnMvZ3JvdXBzaGFw&#10;ZXhtbC54bWxQSwUGAAAAAAYABgBgAQAAxwMAAAAA&#10;">
                  <o:lock v:ext="edit" aspectratio="f"/>
                  <v:shape id="图片 5" o:spid="_x0000_s1026" o:spt="75" alt="图片1" type="#_x0000_t75" style="position:absolute;left:8677;top:1378318;height:4868;width:6520;" filled="f" o:preferrelative="t" stroked="f" coordsize="21600,21600" o:gfxdata="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pkfWG/&#10;AAAA3AAAAA8AAAAAAAAAAQAgAAAAIgAAAGRycy9kb3ducmV2LnhtbFBLAQIUABQAAAAIAIdO4kAz&#10;LwWeOwAAADkAAAAQAAAAAAAAAAEAIAAAAA4BAABkcnMvc2hhcGV4bWwueG1sUEsFBgAAAAAGAAYA&#10;WwEAALgDAAAAAA==&#10;">
                    <v:fill on="f" focussize="0,0"/>
                    <v:stroke on="f"/>
                    <v:imagedata r:id="rId68" o:title=""/>
                    <o:lock v:ext="edit" aspectratio="t"/>
                  </v:shape>
                  <v:rect id="矩形 243" o:spid="_x0000_s1026" o:spt="1" style="position:absolute;left:9041;top:1378713;height:2016;width:270;" filled="f" stroked="t" coordsize="21600,21600" o:gfxdata="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Ft80P&#10;wAAAANwAAAAPAAAAAAAAAAEAIAAAACIAAABkcnMvZG93bnJldi54bWxQSwECFAAUAAAACACHTuJA&#10;My8FnjsAAAA5AAAAEAAAAAAAAAABACAAAAAPAQAAZHJzL3NoYXBleG1sLnhtbFBLBQYAAAAABgAG&#10;AFsBAAC5AwAAAAA=&#10;">
                    <v:fill on="f" focussize="0,0"/>
                    <v:stroke weight="1pt" color="#FF0000" joinstyle="miter"/>
                    <v:imagedata o:title=""/>
                    <o:lock v:ext="edit" aspectratio="f"/>
                  </v:rect>
                  <v:group id="_x0000_s1026" o:spid="_x0000_s1026" o:spt="203" style="position:absolute;left:7656;top:1379071;height:541;width:1370;" coordorigin="2197,1495041" coordsize="1370,541" o:gfxdata="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CG4eaq+AAAA3AAAAA8AAAAAAAAAAQAgAAAAIgAAAGRycy9kb3ducmV2Lnht&#10;bFBLAQIUABQAAAAIAIdO4kAzLwWeOwAAADkAAAAVAAAAAAAAAAEAIAAAAA0BAABkcnMvZ3JvdXBz&#10;aGFwZXhtbC54bWxQSwUGAAAAAAYABgBgAQAAygMAAAAA&#10;">
                    <o:lock v:ext="edit" aspectratio="f"/>
                    <v:line id="直接连接符 35" o:spid="_x0000_s1026" o:spt="20" style="position:absolute;left:2520;top:1495423;flip:x y;height:1;width:1047;" filled="f" stroked="t" coordsize="21600,21600" o:gfxdata="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eBfor4A&#10;AADcAAAADwAAAAAAAAABACAAAAAiAAAAZHJzL2Rvd25yZXYueG1sUEsBAhQAFAAAAAgAh07iQDMv&#10;BZ47AAAAOQAAABAAAAAAAAAAAQAgAAAADQEAAGRycy9zaGFwZXhtbC54bWxQSwUGAAAAAAYABgBb&#10;AQAAtwMAAAAA&#10;">
                      <v:fill on="f" focussize="0,0"/>
                      <v:stroke weight="1pt" color="#FF0000 [3204]" miterlimit="8" joinstyle="miter" dashstyle="3 1"/>
                      <v:imagedata o:title=""/>
                      <o:lock v:ext="edit" aspectratio="f"/>
                    </v:line>
                    <v:shape id="椭圆 33" o:spid="_x0000_s1026" o:spt="3" type="#_x0000_t3" style="position:absolute;left:2275;top:1495303;height:255;width:255;v-text-anchor:middle;" fillcolor="#FF0000" filled="t" stroked="f" coordsize="21600,21600" o:gfxdata="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v9NVyvQAA&#10;ANwAAAAPAAAAAAAAAAEAIAAAACIAAABkcnMvZG93bnJldi54bWxQSwECFAAUAAAACACHTuJAMy8F&#10;njsAAAA5AAAAEAAAAAAAAAABACAAAAAMAQAAZHJzL3NoYXBleG1sLnhtbFBLBQYAAAAABgAGAFsB&#10;AAC2AwAAAAA=&#10;">
                      <v:fill on="t" focussize="0,0"/>
                      <v:stroke on="f" weight="1pt" miterlimit="8" joinstyle="miter"/>
                      <v:imagedata o:title=""/>
                      <o:lock v:ext="edit" aspectratio="f"/>
                    </v:shape>
                    <v:shape id="文本框 25" o:spid="_x0000_s1026" o:spt="202" type="#_x0000_t202" style="position:absolute;left:2197;top:1495041;height:541;width:325;" filled="f" stroked="f" coordsize="21600,21600" o:gfxdata="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zOneC&#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pPr>
                              <w:rPr>
                                <w:rFonts w:ascii="微软雅黑" w:hAnsi="微软雅黑" w:eastAsia="微软雅黑" w:cs="微软雅黑"/>
                                <w:color w:val="FFFFFF" w:themeColor="background1"/>
                                <w:szCs w:val="21"/>
                                <w14:textFill>
                                  <w14:solidFill>
                                    <w14:schemeClr w14:val="bg1"/>
                                  </w14:solidFill>
                                </w14:textFill>
                              </w:rPr>
                            </w:pPr>
                            <w:r>
                              <w:rPr>
                                <w:rFonts w:hint="eastAsia" w:ascii="微软雅黑" w:hAnsi="微软雅黑" w:eastAsia="微软雅黑" w:cs="微软雅黑"/>
                                <w:color w:val="FFFFFF" w:themeColor="background1"/>
                                <w:szCs w:val="21"/>
                                <w14:textFill>
                                  <w14:solidFill>
                                    <w14:schemeClr w14:val="bg1"/>
                                  </w14:solidFill>
                                </w14:textFill>
                              </w:rPr>
                              <w:t>1</w:t>
                            </w:r>
                          </w:p>
                        </w:txbxContent>
                      </v:textbox>
                    </v:shape>
                  </v:group>
                  <v:group id="_x0000_s1026" o:spid="_x0000_s1026" o:spt="203" style="position:absolute;left:15000;top:1379775;height:628;width:872;" coordorigin="1658,1495029" coordsize="872,628" o:gfxdata="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Cg9XOvvAAAANwAAAAPAAAAAAAAAAEAIAAAACIAAABkcnMvZG93bnJldi54bWxQ&#10;SwECFAAUAAAACACHTuJAMy8FnjsAAAA5AAAAFQAAAAAAAAABACAAAAALAQAAZHJzL2dyb3Vwc2hh&#10;cGV4bWwueG1sUEsFBgAAAAAGAAYAYAEAAMgDAAAAAA==&#10;">
                    <o:lock v:ext="edit" aspectratio="f"/>
                    <v:line id="直接连接符 35" o:spid="_x0000_s1026" o:spt="20" style="position:absolute;left:1658;top:1495423;flip:x y;height:1;width:615;" filled="f" stroked="t" coordsize="21600,21600" o:gfxdata="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K1Vp74A&#10;AADcAAAADwAAAAAAAAABACAAAAAiAAAAZHJzL2Rvd25yZXYueG1sUEsBAhQAFAAAAAgAh07iQDMv&#10;BZ47AAAAOQAAABAAAAAAAAAAAQAgAAAADQEAAGRycy9zaGFwZXhtbC54bWxQSwUGAAAAAAYABgBb&#10;AQAAtwMAAAAA&#10;">
                      <v:fill on="f" focussize="0,0"/>
                      <v:stroke weight="1pt" color="#FF0000 [3204]" miterlimit="8" joinstyle="miter" dashstyle="3 1"/>
                      <v:imagedata o:title=""/>
                      <o:lock v:ext="edit" aspectratio="f"/>
                    </v:line>
                    <v:shape id="椭圆 33" o:spid="_x0000_s1026" o:spt="3" type="#_x0000_t3" style="position:absolute;left:2275;top:1495303;height:255;width:255;v-text-anchor:middle;" fillcolor="#FF0000" filled="t" stroked="f" coordsize="21600,21600" o:gfxdata="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BPSIgugAAANwA&#10;AAAPAAAAAAAAAAEAIAAAACIAAABkcnMvZG93bnJldi54bWxQSwECFAAUAAAACACHTuJAMy8FnjsA&#10;AAA5AAAAEAAAAAAAAAABACAAAAAJAQAAZHJzL3NoYXBleG1sLnhtbFBLBQYAAAAABgAGAFsBAACz&#10;AwAAAAA=&#10;">
                      <v:fill on="t" focussize="0,0"/>
                      <v:stroke on="f" weight="1pt" miterlimit="8" joinstyle="miter"/>
                      <v:imagedata o:title=""/>
                      <o:lock v:ext="edit" aspectratio="f"/>
                    </v:shape>
                    <v:shape id="文本框 25" o:spid="_x0000_s1026" o:spt="202" type="#_x0000_t202" style="position:absolute;left:2196;top:1495029;height:628;width:325;" filled="f" stroked="f" coordsize="21600,21600" o:gfxdata="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d84DQ&#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pPr>
                              <w:rPr>
                                <w:rFonts w:ascii="微软雅黑" w:hAnsi="微软雅黑" w:eastAsia="微软雅黑" w:cs="微软雅黑"/>
                                <w:color w:val="FFFFFF" w:themeColor="background1"/>
                                <w:szCs w:val="21"/>
                                <w14:textFill>
                                  <w14:solidFill>
                                    <w14:schemeClr w14:val="bg1"/>
                                  </w14:solidFill>
                                </w14:textFill>
                              </w:rPr>
                            </w:pPr>
                            <w:r>
                              <w:rPr>
                                <w:rFonts w:hint="eastAsia" w:ascii="微软雅黑" w:hAnsi="微软雅黑" w:eastAsia="微软雅黑" w:cs="微软雅黑"/>
                                <w:color w:val="FFFFFF" w:themeColor="background1"/>
                                <w:szCs w:val="21"/>
                                <w14:textFill>
                                  <w14:solidFill>
                                    <w14:schemeClr w14:val="bg1"/>
                                  </w14:solidFill>
                                </w14:textFill>
                              </w:rPr>
                              <w:t>2</w:t>
                            </w:r>
                          </w:p>
                        </w:txbxContent>
                      </v:textbox>
                    </v:shape>
                  </v:group>
                  <v:group id="_x0000_s1026" o:spid="_x0000_s1026" o:spt="203" style="position:absolute;left:15050;top:1380863;height:669;width:872;" coordorigin="1658,1495036" coordsize="872,669" o:gfxdata="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APcY74vwAAANwAAAAPAAAAAAAAAAEAIAAAACIAAABkcnMvZG93bnJldi54&#10;bWxQSwECFAAUAAAACACHTuJAMy8FnjsAAAA5AAAAFQAAAAAAAAABACAAAAAOAQAAZHJzL2dyb3Vw&#10;c2hhcGV4bWwueG1sUEsFBgAAAAAGAAYAYAEAAMsDAAAAAA==&#10;">
                    <o:lock v:ext="edit" aspectratio="f"/>
                    <v:line id="直接连接符 35" o:spid="_x0000_s1026" o:spt="20" style="position:absolute;left:1658;top:1495423;flip:x y;height:1;width:615;" filled="f" stroked="t" coordsize="21600,21600" o:gfxdata="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MpqPC8AAAA&#10;3AAAAA8AAAAAAAAAAQAgAAAAIgAAAGRycy9kb3ducmV2LnhtbFBLAQIUABQAAAAIAIdO4kAzLwWe&#10;OwAAADkAAAAQAAAAAAAAAAEAIAAAAAsBAABkcnMvc2hhcGV4bWwueG1sUEsFBgAAAAAGAAYAWwEA&#10;ALUDAAAAAA==&#10;">
                      <v:fill on="f" focussize="0,0"/>
                      <v:stroke weight="1pt" color="#FF0000 [3204]" miterlimit="8" joinstyle="miter" dashstyle="3 1"/>
                      <v:imagedata o:title=""/>
                      <o:lock v:ext="edit" aspectratio="f"/>
                    </v:line>
                    <v:shape id="椭圆 33" o:spid="_x0000_s1026" o:spt="3" type="#_x0000_t3" style="position:absolute;left:2275;top:1495303;height:255;width:255;v-text-anchor:middle;" fillcolor="#FF0000" filled="t" stroked="f" coordsize="21600,21600" o:gfxdata="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BiQjvQAA&#10;ANwAAAAPAAAAAAAAAAEAIAAAACIAAABkcnMvZG93bnJldi54bWxQSwECFAAUAAAACACHTuJAMy8F&#10;njsAAAA5AAAAEAAAAAAAAAABACAAAAAMAQAAZHJzL3NoYXBleG1sLnhtbFBLBQYAAAAABgAGAFsB&#10;AAC2AwAAAAA=&#10;">
                      <v:fill on="t" focussize="0,0"/>
                      <v:stroke on="f" weight="1pt" miterlimit="8" joinstyle="miter"/>
                      <v:imagedata o:title=""/>
                      <o:lock v:ext="edit" aspectratio="f"/>
                    </v:shape>
                    <v:shape id="文本框 25" o:spid="_x0000_s1026" o:spt="202" type="#_x0000_t202" style="position:absolute;left:2193;top:1495036;height:669;width:325;" filled="f" stroked="f" coordsize="21600,21600" o:gfxdata="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iyIbT&#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pPr>
                              <w:rPr>
                                <w:rFonts w:ascii="微软雅黑" w:hAnsi="微软雅黑" w:eastAsia="微软雅黑" w:cs="微软雅黑"/>
                                <w:color w:val="FFFFFF" w:themeColor="background1"/>
                                <w:szCs w:val="21"/>
                                <w14:textFill>
                                  <w14:solidFill>
                                    <w14:schemeClr w14:val="bg1"/>
                                  </w14:solidFill>
                                </w14:textFill>
                              </w:rPr>
                            </w:pPr>
                            <w:r>
                              <w:rPr>
                                <w:rFonts w:hint="eastAsia" w:ascii="微软雅黑" w:hAnsi="微软雅黑" w:eastAsia="微软雅黑" w:cs="微软雅黑"/>
                                <w:color w:val="FFFFFF" w:themeColor="background1"/>
                                <w:szCs w:val="21"/>
                                <w14:textFill>
                                  <w14:solidFill>
                                    <w14:schemeClr w14:val="bg1"/>
                                  </w14:solidFill>
                                </w14:textFill>
                              </w:rPr>
                              <w:t>3</w:t>
                            </w:r>
                          </w:p>
                        </w:txbxContent>
                      </v:textbox>
                    </v:shape>
                  </v:group>
                </v:group>
                <v:rect id="矩形 240" o:spid="_x0000_s1026" o:spt="1" style="position:absolute;left:12181;top:1381051;height:2251;width:2963;" filled="f" stroked="t" coordsize="21600,21600" o:gfxdata="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rhri+8AAAA&#10;3AAAAA8AAAAAAAAAAQAgAAAAIgAAAGRycy9kb3ducmV2LnhtbFBLAQIUABQAAAAIAIdO4kAzLwWe&#10;OwAAADkAAAAQAAAAAAAAAAEAIAAAAAsBAABkcnMvc2hhcGV4bWwueG1sUEsFBgAAAAAGAAYAWwEA&#10;ALUDAAAAAA==&#10;">
                  <v:fill on="f" focussize="0,0"/>
                  <v:stroke weight="1pt" color="#FF0000" joinstyle="miter"/>
                  <v:imagedata o:title=""/>
                  <o:lock v:ext="edit" aspectratio="f"/>
                </v:rect>
              </v:group>
            </w:pict>
          </mc:Fallback>
        </mc:AlternateContent>
      </w:r>
    </w:p>
    <w:p>
      <w:pPr>
        <w:pStyle w:val="17"/>
        <w:widowControl/>
        <w:spacing w:beforeAutospacing="0" w:afterAutospacing="0"/>
        <w:ind w:left="420" w:leftChars="200"/>
        <w:jc w:val="both"/>
        <w:rPr>
          <w:rFonts w:ascii="微软雅黑" w:hAnsi="微软雅黑" w:eastAsia="微软雅黑" w:cs="微软雅黑"/>
          <w:color w:val="000000" w:themeColor="text1"/>
          <w:sz w:val="18"/>
          <w:szCs w:val="18"/>
          <w14:textFill>
            <w14:solidFill>
              <w14:schemeClr w14:val="tx1"/>
            </w14:solidFill>
          </w14:textFill>
        </w:rPr>
      </w:pPr>
    </w:p>
    <w:p>
      <w:pPr>
        <w:pStyle w:val="17"/>
        <w:widowControl/>
        <w:spacing w:beforeAutospacing="0" w:afterAutospacing="0"/>
        <w:ind w:left="420" w:leftChars="200"/>
        <w:jc w:val="both"/>
        <w:rPr>
          <w:rFonts w:ascii="微软雅黑" w:hAnsi="微软雅黑" w:eastAsia="微软雅黑" w:cs="微软雅黑"/>
          <w:color w:val="000000" w:themeColor="text1"/>
          <w:sz w:val="18"/>
          <w:szCs w:val="18"/>
          <w14:textFill>
            <w14:solidFill>
              <w14:schemeClr w14:val="tx1"/>
            </w14:solidFill>
          </w14:textFill>
        </w:rPr>
      </w:pPr>
    </w:p>
    <w:p>
      <w:pPr>
        <w:pStyle w:val="17"/>
        <w:widowControl/>
        <w:spacing w:beforeAutospacing="0" w:afterAutospacing="0"/>
        <w:ind w:left="420" w:leftChars="200"/>
        <w:jc w:val="both"/>
        <w:rPr>
          <w:rFonts w:ascii="微软雅黑" w:hAnsi="微软雅黑" w:eastAsia="微软雅黑" w:cs="微软雅黑"/>
          <w:color w:val="000000" w:themeColor="text1"/>
          <w:sz w:val="18"/>
          <w:szCs w:val="18"/>
          <w14:textFill>
            <w14:solidFill>
              <w14:schemeClr w14:val="tx1"/>
            </w14:solidFill>
          </w14:textFill>
        </w:rPr>
      </w:pPr>
    </w:p>
    <w:p>
      <w:pPr>
        <w:pStyle w:val="17"/>
        <w:widowControl/>
        <w:spacing w:beforeAutospacing="0" w:afterAutospacing="0"/>
        <w:ind w:left="420" w:leftChars="200"/>
        <w:jc w:val="both"/>
        <w:rPr>
          <w:rFonts w:ascii="微软雅黑" w:hAnsi="微软雅黑" w:eastAsia="微软雅黑" w:cs="微软雅黑"/>
          <w:color w:val="000000" w:themeColor="text1"/>
          <w:sz w:val="18"/>
          <w:szCs w:val="18"/>
          <w14:textFill>
            <w14:solidFill>
              <w14:schemeClr w14:val="tx1"/>
            </w14:solidFill>
          </w14:textFill>
        </w:rPr>
      </w:pPr>
    </w:p>
    <w:p>
      <w:pPr>
        <w:pStyle w:val="17"/>
        <w:widowControl/>
        <w:spacing w:beforeAutospacing="0" w:afterAutospacing="0"/>
        <w:ind w:left="420" w:leftChars="200"/>
        <w:jc w:val="both"/>
        <w:rPr>
          <w:rFonts w:ascii="微软雅黑" w:hAnsi="微软雅黑" w:eastAsia="微软雅黑" w:cs="微软雅黑"/>
          <w:color w:val="000000" w:themeColor="text1"/>
          <w:sz w:val="18"/>
          <w:szCs w:val="18"/>
          <w14:textFill>
            <w14:solidFill>
              <w14:schemeClr w14:val="tx1"/>
            </w14:solidFill>
          </w14:textFill>
        </w:rPr>
      </w:pPr>
    </w:p>
    <w:p>
      <w:pPr>
        <w:pStyle w:val="17"/>
        <w:widowControl/>
        <w:spacing w:beforeAutospacing="0" w:afterAutospacing="0"/>
        <w:ind w:left="420" w:leftChars="200"/>
        <w:jc w:val="both"/>
        <w:rPr>
          <w:rFonts w:ascii="微软雅黑" w:hAnsi="微软雅黑" w:eastAsia="微软雅黑" w:cs="微软雅黑"/>
          <w:color w:val="000000" w:themeColor="text1"/>
          <w:sz w:val="18"/>
          <w:szCs w:val="18"/>
          <w14:textFill>
            <w14:solidFill>
              <w14:schemeClr w14:val="tx1"/>
            </w14:solidFill>
          </w14:textFill>
        </w:rPr>
      </w:pPr>
    </w:p>
    <w:p>
      <w:pPr>
        <w:pStyle w:val="17"/>
        <w:widowControl/>
        <w:spacing w:beforeAutospacing="0" w:afterAutospacing="0"/>
        <w:ind w:left="420" w:leftChars="200"/>
        <w:jc w:val="both"/>
        <w:rPr>
          <w:rFonts w:ascii="微软雅黑" w:hAnsi="微软雅黑" w:eastAsia="微软雅黑" w:cs="微软雅黑"/>
          <w:color w:val="000000" w:themeColor="text1"/>
          <w:sz w:val="18"/>
          <w:szCs w:val="18"/>
          <w14:textFill>
            <w14:solidFill>
              <w14:schemeClr w14:val="tx1"/>
            </w14:solidFill>
          </w14:textFill>
        </w:rPr>
      </w:pPr>
    </w:p>
    <w:p>
      <w:pPr>
        <w:pStyle w:val="17"/>
        <w:widowControl/>
        <w:spacing w:beforeAutospacing="0" w:afterAutospacing="0"/>
        <w:ind w:left="420" w:leftChars="200"/>
        <w:jc w:val="both"/>
        <w:rPr>
          <w:rFonts w:ascii="微软雅黑" w:hAnsi="微软雅黑" w:eastAsia="微软雅黑" w:cs="微软雅黑"/>
          <w:color w:val="000000" w:themeColor="text1"/>
          <w:sz w:val="18"/>
          <w:szCs w:val="18"/>
          <w14:textFill>
            <w14:solidFill>
              <w14:schemeClr w14:val="tx1"/>
            </w14:solidFill>
          </w14:textFill>
        </w:rPr>
      </w:pPr>
    </w:p>
    <w:p>
      <w:pPr>
        <w:pStyle w:val="17"/>
        <w:widowControl/>
        <w:spacing w:beforeAutospacing="0" w:afterAutospacing="0"/>
        <w:ind w:left="420" w:leftChars="200"/>
        <w:jc w:val="both"/>
        <w:rPr>
          <w:rFonts w:ascii="微软雅黑" w:hAnsi="微软雅黑" w:eastAsia="微软雅黑" w:cs="微软雅黑"/>
          <w:color w:val="000000" w:themeColor="text1"/>
          <w:sz w:val="18"/>
          <w:szCs w:val="18"/>
          <w14:textFill>
            <w14:solidFill>
              <w14:schemeClr w14:val="tx1"/>
            </w14:solidFill>
          </w14:textFill>
        </w:rPr>
      </w:pPr>
    </w:p>
    <w:p>
      <w:pPr>
        <w:pStyle w:val="17"/>
        <w:widowControl/>
        <w:spacing w:beforeAutospacing="0" w:afterAutospacing="0"/>
        <w:ind w:left="420" w:leftChars="200"/>
        <w:jc w:val="both"/>
        <w:rPr>
          <w:rFonts w:ascii="微软雅黑" w:hAnsi="微软雅黑" w:eastAsia="微软雅黑" w:cs="微软雅黑"/>
          <w:color w:val="000000" w:themeColor="text1"/>
          <w:sz w:val="18"/>
          <w:szCs w:val="18"/>
          <w14:textFill>
            <w14:solidFill>
              <w14:schemeClr w14:val="tx1"/>
            </w14:solidFill>
          </w14:textFill>
        </w:rPr>
      </w:pPr>
    </w:p>
    <w:p>
      <w:pPr>
        <w:pStyle w:val="17"/>
        <w:widowControl/>
        <w:spacing w:beforeAutospacing="0" w:afterAutospacing="0"/>
        <w:ind w:left="420" w:leftChars="200"/>
        <w:jc w:val="both"/>
        <w:rPr>
          <w:rFonts w:ascii="微软雅黑" w:hAnsi="微软雅黑" w:eastAsia="微软雅黑" w:cs="微软雅黑"/>
          <w:color w:val="000000" w:themeColor="text1"/>
          <w:sz w:val="18"/>
          <w:szCs w:val="18"/>
          <w14:textFill>
            <w14:solidFill>
              <w14:schemeClr w14:val="tx1"/>
            </w14:solidFill>
          </w14:textFill>
        </w:rPr>
      </w:pPr>
    </w:p>
    <w:p>
      <w:pPr>
        <w:pStyle w:val="17"/>
        <w:widowControl/>
        <w:spacing w:beforeAutospacing="0" w:afterAutospacing="0"/>
        <w:ind w:left="420" w:leftChars="200"/>
        <w:jc w:val="both"/>
        <w:rPr>
          <w:rFonts w:ascii="微软雅黑" w:hAnsi="微软雅黑" w:eastAsia="微软雅黑" w:cs="微软雅黑"/>
          <w:color w:val="000000" w:themeColor="text1"/>
          <w:sz w:val="18"/>
          <w:szCs w:val="18"/>
          <w14:textFill>
            <w14:solidFill>
              <w14:schemeClr w14:val="tx1"/>
            </w14:solidFill>
          </w14:textFill>
        </w:rPr>
      </w:pPr>
      <w:r>
        <w:rPr>
          <w:rFonts w:hint="eastAsia" w:ascii="微软雅黑" w:hAnsi="微软雅黑" w:eastAsia="微软雅黑" w:cs="微软雅黑"/>
          <w:color w:val="000000" w:themeColor="text1"/>
          <w:sz w:val="18"/>
          <w:szCs w:val="18"/>
          <w14:textFill>
            <w14:solidFill>
              <w14:schemeClr w14:val="tx1"/>
            </w14:solidFill>
          </w14:textFill>
        </w:rPr>
        <w:t xml:space="preserve">     </w:t>
      </w:r>
    </w:p>
    <w:p>
      <w:pPr>
        <w:jc w:val="center"/>
        <w:rPr>
          <w:rFonts w:ascii="微软雅黑" w:hAnsi="微软雅黑" w:eastAsia="微软雅黑" w:cs="微软雅黑"/>
          <w:color w:val="000000" w:themeColor="text1"/>
          <w:sz w:val="18"/>
          <w:szCs w:val="18"/>
          <w14:textFill>
            <w14:solidFill>
              <w14:schemeClr w14:val="tx1"/>
            </w14:solidFill>
          </w14:textFill>
        </w:rPr>
      </w:pPr>
    </w:p>
    <w:p>
      <w:pPr>
        <w:rPr>
          <w:rFonts w:ascii="微软雅黑" w:hAnsi="微软雅黑" w:eastAsia="微软雅黑" w:cs="微软雅黑"/>
          <w:color w:val="000000" w:themeColor="text1"/>
          <w:sz w:val="18"/>
          <w:szCs w:val="18"/>
          <w14:textFill>
            <w14:solidFill>
              <w14:schemeClr w14:val="tx1"/>
            </w14:solidFill>
          </w14:textFill>
        </w:rPr>
      </w:pPr>
    </w:p>
    <w:p>
      <w:pPr>
        <w:rPr>
          <w:rFonts w:ascii="微软雅黑" w:hAnsi="微软雅黑" w:eastAsia="微软雅黑" w:cs="微软雅黑"/>
          <w:color w:val="000000" w:themeColor="text1"/>
          <w:sz w:val="18"/>
          <w:szCs w:val="18"/>
          <w14:textFill>
            <w14:solidFill>
              <w14:schemeClr w14:val="tx1"/>
            </w14:solidFill>
          </w14:textFill>
        </w:rPr>
      </w:pPr>
    </w:p>
    <w:p>
      <w:pPr>
        <w:rPr>
          <w:rFonts w:ascii="微软雅黑" w:hAnsi="微软雅黑" w:eastAsia="微软雅黑" w:cs="微软雅黑"/>
          <w:color w:val="000000" w:themeColor="text1"/>
          <w:sz w:val="18"/>
          <w:szCs w:val="18"/>
          <w14:textFill>
            <w14:solidFill>
              <w14:schemeClr w14:val="tx1"/>
            </w14:solidFill>
          </w14:textFill>
        </w:rPr>
      </w:pPr>
    </w:p>
    <w:p>
      <w:pPr>
        <w:rPr>
          <w:rFonts w:ascii="微软雅黑" w:hAnsi="微软雅黑" w:eastAsia="微软雅黑" w:cs="微软雅黑"/>
          <w:color w:val="000000" w:themeColor="text1"/>
          <w:sz w:val="18"/>
          <w:szCs w:val="18"/>
          <w14:textFill>
            <w14:solidFill>
              <w14:schemeClr w14:val="tx1"/>
            </w14:solidFill>
          </w14:textFill>
        </w:rPr>
      </w:pPr>
    </w:p>
    <w:p>
      <w:pPr>
        <w:rPr>
          <w:rFonts w:ascii="微软雅黑" w:hAnsi="微软雅黑" w:eastAsia="微软雅黑" w:cs="微软雅黑"/>
          <w:color w:val="000000" w:themeColor="text1"/>
          <w:sz w:val="18"/>
          <w:szCs w:val="18"/>
          <w14:textFill>
            <w14:solidFill>
              <w14:schemeClr w14:val="tx1"/>
            </w14:solidFill>
          </w14:textFill>
        </w:rPr>
      </w:pPr>
    </w:p>
    <w:p>
      <w:pPr>
        <w:rPr>
          <w:rFonts w:ascii="微软雅黑" w:hAnsi="微软雅黑" w:eastAsia="微软雅黑" w:cs="微软雅黑"/>
          <w:color w:val="000000" w:themeColor="text1"/>
          <w:sz w:val="18"/>
          <w:szCs w:val="18"/>
          <w14:textFill>
            <w14:solidFill>
              <w14:schemeClr w14:val="tx1"/>
            </w14:solidFill>
          </w14:textFill>
        </w:rPr>
      </w:pPr>
    </w:p>
    <w:p>
      <w:pPr>
        <w:rPr>
          <w:rFonts w:ascii="微软雅黑" w:hAnsi="微软雅黑" w:eastAsia="微软雅黑" w:cs="微软雅黑"/>
          <w:color w:val="000000" w:themeColor="text1"/>
          <w:sz w:val="18"/>
          <w:szCs w:val="18"/>
          <w14:textFill>
            <w14:solidFill>
              <w14:schemeClr w14:val="tx1"/>
            </w14:solidFill>
          </w14:textFill>
        </w:rPr>
      </w:pPr>
    </w:p>
    <w:p>
      <w:pPr>
        <w:rPr>
          <w:rFonts w:ascii="微软雅黑" w:hAnsi="微软雅黑" w:eastAsia="微软雅黑" w:cs="微软雅黑"/>
          <w:color w:val="000000" w:themeColor="text1"/>
          <w:sz w:val="18"/>
          <w:szCs w:val="18"/>
          <w14:textFill>
            <w14:solidFill>
              <w14:schemeClr w14:val="tx1"/>
            </w14:solidFill>
          </w14:textFill>
        </w:rPr>
      </w:pPr>
      <w:r>
        <mc:AlternateContent>
          <mc:Choice Requires="wpg">
            <w:drawing>
              <wp:anchor distT="0" distB="0" distL="114300" distR="114300" simplePos="0" relativeHeight="251610112" behindDoc="0" locked="0" layoutInCell="1" allowOverlap="1">
                <wp:simplePos x="0" y="0"/>
                <wp:positionH relativeFrom="column">
                  <wp:posOffset>956945</wp:posOffset>
                </wp:positionH>
                <wp:positionV relativeFrom="paragraph">
                  <wp:posOffset>45085</wp:posOffset>
                </wp:positionV>
                <wp:extent cx="4206875" cy="2303780"/>
                <wp:effectExtent l="9525" t="9525" r="12700" b="10795"/>
                <wp:wrapNone/>
                <wp:docPr id="263" name="组合 263"/>
                <wp:cNvGraphicFramePr/>
                <a:graphic xmlns:a="http://schemas.openxmlformats.org/drawingml/2006/main">
                  <a:graphicData uri="http://schemas.microsoft.com/office/word/2010/wordprocessingGroup">
                    <wpg:wgp>
                      <wpg:cNvGrpSpPr/>
                      <wpg:grpSpPr>
                        <a:xfrm>
                          <a:off x="0" y="0"/>
                          <a:ext cx="4206875" cy="2303780"/>
                          <a:chOff x="3677" y="650881"/>
                          <a:chExt cx="6625" cy="3628"/>
                        </a:xfrm>
                      </wpg:grpSpPr>
                      <pic:pic xmlns:pic="http://schemas.openxmlformats.org/drawingml/2006/picture">
                        <pic:nvPicPr>
                          <pic:cNvPr id="244" name="图片 244" descr="IMG_3637"/>
                          <pic:cNvPicPr>
                            <a:picLocks noChangeAspect="1"/>
                          </pic:cNvPicPr>
                        </pic:nvPicPr>
                        <pic:blipFill>
                          <a:blip r:embed="rId69"/>
                          <a:stretch>
                            <a:fillRect/>
                          </a:stretch>
                        </pic:blipFill>
                        <pic:spPr>
                          <a:xfrm>
                            <a:off x="3677" y="650881"/>
                            <a:ext cx="2040" cy="3628"/>
                          </a:xfrm>
                          <a:prstGeom prst="rect">
                            <a:avLst/>
                          </a:prstGeom>
                          <a:ln w="3175" cmpd="sng">
                            <a:solidFill>
                              <a:schemeClr val="bg1">
                                <a:lumMod val="65000"/>
                              </a:schemeClr>
                            </a:solidFill>
                            <a:prstDash val="solid"/>
                          </a:ln>
                        </pic:spPr>
                      </pic:pic>
                      <pic:pic xmlns:pic="http://schemas.openxmlformats.org/drawingml/2006/picture">
                        <pic:nvPicPr>
                          <pic:cNvPr id="254" name="图片 254" descr="IMG_3638"/>
                          <pic:cNvPicPr>
                            <a:picLocks noChangeAspect="1"/>
                          </pic:cNvPicPr>
                        </pic:nvPicPr>
                        <pic:blipFill>
                          <a:blip r:embed="rId70"/>
                          <a:stretch>
                            <a:fillRect/>
                          </a:stretch>
                        </pic:blipFill>
                        <pic:spPr>
                          <a:xfrm>
                            <a:off x="8262" y="650881"/>
                            <a:ext cx="2040" cy="3628"/>
                          </a:xfrm>
                          <a:prstGeom prst="rect">
                            <a:avLst/>
                          </a:prstGeom>
                        </pic:spPr>
                      </pic:pic>
                      <pic:pic xmlns:pic="http://schemas.openxmlformats.org/drawingml/2006/picture">
                        <pic:nvPicPr>
                          <pic:cNvPr id="252" name="图片 252" descr="IMG_3636"/>
                          <pic:cNvPicPr>
                            <a:picLocks noChangeAspect="1"/>
                          </pic:cNvPicPr>
                        </pic:nvPicPr>
                        <pic:blipFill>
                          <a:blip r:embed="rId71"/>
                          <a:stretch>
                            <a:fillRect/>
                          </a:stretch>
                        </pic:blipFill>
                        <pic:spPr>
                          <a:xfrm>
                            <a:off x="5970" y="650881"/>
                            <a:ext cx="2040" cy="3628"/>
                          </a:xfrm>
                          <a:prstGeom prst="rect">
                            <a:avLst/>
                          </a:prstGeom>
                          <a:ln w="3175" cmpd="sng">
                            <a:solidFill>
                              <a:schemeClr val="bg1">
                                <a:lumMod val="65000"/>
                              </a:schemeClr>
                            </a:solidFill>
                            <a:prstDash val="solid"/>
                          </a:ln>
                        </pic:spPr>
                      </pic:pic>
                    </wpg:wgp>
                  </a:graphicData>
                </a:graphic>
              </wp:anchor>
            </w:drawing>
          </mc:Choice>
          <mc:Fallback>
            <w:pict>
              <v:group id="_x0000_s1026" o:spid="_x0000_s1026" o:spt="203" style="position:absolute;left:0pt;margin-left:75.35pt;margin-top:3.55pt;height:181.4pt;width:331.25pt;z-index:251610112;mso-width-relative:page;mso-height-relative:page;" coordorigin="3677,650881" coordsize="6625,3628" o:gfxdata="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">
                <o:lock v:ext="edit" aspectratio="f"/>
                <v:shape id="_x0000_s1026" o:spid="_x0000_s1026" o:spt="75" alt="IMG_3637" type="#_x0000_t75" style="position:absolute;left:3677;top:650881;height:3628;width:2040;" filled="f" o:preferrelative="t" stroked="t" coordsize="21600,21600" o:gfxdata="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Lrsm74A&#10;AADcAAAADwAAAAAAAAABACAAAAAiAAAAZHJzL2Rvd25yZXYueG1sUEsBAhQAFAAAAAgAh07iQDMv&#10;BZ47AAAAOQAAABAAAAAAAAAAAQAgAAAADQEAAGRycy9zaGFwZXhtbC54bWxQSwUGAAAAAAYABgBb&#10;AQAAtwMAAAAA&#10;">
                  <v:fill on="f" focussize="0,0"/>
                  <v:stroke weight="0.25pt" color="#A6A6A6 [2092]" joinstyle="round"/>
                  <v:imagedata r:id="rId69" o:title=""/>
                  <o:lock v:ext="edit" aspectratio="t"/>
                </v:shape>
                <v:shape id="_x0000_s1026" o:spid="_x0000_s1026" o:spt="75" alt="IMG_3638" type="#_x0000_t75" style="position:absolute;left:8262;top:650881;height:3628;width:2040;" filled="f" o:preferrelative="t" stroked="f" coordsize="21600,21600" o:gfxdata="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8WVr4A&#10;AADcAAAADwAAAAAAAAABACAAAAAiAAAAZHJzL2Rvd25yZXYueG1sUEsBAhQAFAAAAAgAh07iQDMv&#10;BZ47AAAAOQAAABAAAAAAAAAAAQAgAAAADQEAAGRycy9zaGFwZXhtbC54bWxQSwUGAAAAAAYABgBb&#10;AQAAtwMAAAAA&#10;">
                  <v:fill on="f" focussize="0,0"/>
                  <v:stroke on="f"/>
                  <v:imagedata r:id="rId70" o:title=""/>
                  <o:lock v:ext="edit" aspectratio="t"/>
                </v:shape>
                <v:shape id="_x0000_s1026" o:spid="_x0000_s1026" o:spt="75" alt="IMG_3636" type="#_x0000_t75" style="position:absolute;left:5970;top:650881;height:3628;width:2040;" filled="f" o:preferrelative="t" stroked="t" coordsize="21600,21600" o:gfxdata="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xVaTL4A&#10;AADcAAAADwAAAAAAAAABACAAAAAiAAAAZHJzL2Rvd25yZXYueG1sUEsBAhQAFAAAAAgAh07iQDMv&#10;BZ47AAAAOQAAABAAAAAAAAAAAQAgAAAADQEAAGRycy9zaGFwZXhtbC54bWxQSwUGAAAAAAYABgBb&#10;AQAAtwMAAAAA&#10;">
                  <v:fill on="f" focussize="0,0"/>
                  <v:stroke weight="0.25pt" color="#A6A6A6 [2092]" joinstyle="round"/>
                  <v:imagedata r:id="rId71" o:title=""/>
                  <o:lock v:ext="edit" aspectratio="t"/>
                </v:shape>
              </v:group>
            </w:pict>
          </mc:Fallback>
        </mc:AlternateContent>
      </w:r>
    </w:p>
    <w:p>
      <w:pPr>
        <w:rPr>
          <w:rFonts w:ascii="微软雅黑" w:hAnsi="微软雅黑" w:eastAsia="微软雅黑" w:cs="微软雅黑"/>
          <w:color w:val="000000" w:themeColor="text1"/>
          <w:sz w:val="18"/>
          <w:szCs w:val="18"/>
          <w14:textFill>
            <w14:solidFill>
              <w14:schemeClr w14:val="tx1"/>
            </w14:solidFill>
          </w14:textFill>
        </w:rPr>
      </w:pPr>
    </w:p>
    <w:p>
      <w:pPr>
        <w:rPr>
          <w:rFonts w:ascii="宋体" w:hAnsi="宋体" w:eastAsia="宋体" w:cs="宋体"/>
          <w:b/>
          <w:bCs/>
          <w:color w:val="000000" w:themeColor="text1"/>
          <w:szCs w:val="21"/>
          <w14:textFill>
            <w14:solidFill>
              <w14:schemeClr w14:val="tx1"/>
            </w14:solidFill>
          </w14:textFill>
        </w:rPr>
      </w:pPr>
    </w:p>
    <w:p>
      <w:pPr>
        <w:jc w:val="center"/>
        <w:rPr>
          <w:rFonts w:ascii="宋体" w:hAnsi="宋体" w:eastAsia="宋体" w:cs="宋体"/>
          <w:b/>
          <w:bCs/>
          <w:color w:val="000000" w:themeColor="text1"/>
          <w:szCs w:val="21"/>
          <w14:textFill>
            <w14:solidFill>
              <w14:schemeClr w14:val="tx1"/>
            </w14:solidFill>
          </w14:textFill>
        </w:rPr>
      </w:pPr>
      <w:r>
        <mc:AlternateContent>
          <mc:Choice Requires="wps">
            <w:drawing>
              <wp:anchor distT="0" distB="0" distL="114300" distR="114300" simplePos="0" relativeHeight="251611136" behindDoc="0" locked="0" layoutInCell="1" allowOverlap="1">
                <wp:simplePos x="0" y="0"/>
                <wp:positionH relativeFrom="column">
                  <wp:posOffset>2372360</wp:posOffset>
                </wp:positionH>
                <wp:positionV relativeFrom="paragraph">
                  <wp:posOffset>29210</wp:posOffset>
                </wp:positionV>
                <wp:extent cx="1366520" cy="300355"/>
                <wp:effectExtent l="5080" t="70485" r="19050" b="10160"/>
                <wp:wrapNone/>
                <wp:docPr id="327" name="圆角矩形标注 245"/>
                <wp:cNvGraphicFramePr/>
                <a:graphic xmlns:a="http://schemas.openxmlformats.org/drawingml/2006/main">
                  <a:graphicData uri="http://schemas.microsoft.com/office/word/2010/wordprocessingShape">
                    <wps:wsp>
                      <wps:cNvSpPr/>
                      <wps:spPr>
                        <a:xfrm>
                          <a:off x="6145530" y="1442720"/>
                          <a:ext cx="1366520" cy="300355"/>
                        </a:xfrm>
                        <a:prstGeom prst="wedgeRoundRectCallout">
                          <a:avLst>
                            <a:gd name="adj1" fmla="val -22258"/>
                            <a:gd name="adj2" fmla="val -71775"/>
                            <a:gd name="adj3" fmla="val 16667"/>
                          </a:avLst>
                        </a:prstGeom>
                        <a:solidFill>
                          <a:schemeClr val="accent1">
                            <a:lumMod val="20000"/>
                            <a:lumOff val="80000"/>
                          </a:schemeClr>
                        </a:solidFill>
                        <a:ln w="9525" cap="flat" cmpd="sng">
                          <a:solidFill>
                            <a:srgbClr val="0070C0"/>
                          </a:solidFill>
                          <a:prstDash val="solid"/>
                          <a:miter/>
                          <a:headEnd type="none" w="med" len="med"/>
                          <a:tailEnd type="none" w="med" len="med"/>
                        </a:ln>
                      </wps:spPr>
                      <wps:txbx>
                        <w:txbxContent>
                          <w:p>
                            <w:pPr>
                              <w:rPr>
                                <w:rFonts w:ascii="微软雅黑" w:hAnsi="微软雅黑" w:eastAsia="微软雅黑" w:cs="微软雅黑"/>
                                <w:color w:val="000000" w:themeColor="text1"/>
                                <w:sz w:val="15"/>
                                <w:szCs w:val="15"/>
                                <w14:textFill>
                                  <w14:solidFill>
                                    <w14:schemeClr w14:val="tx1"/>
                                  </w14:solidFill>
                                </w14:textFill>
                              </w:rPr>
                            </w:pPr>
                            <w:r>
                              <w:rPr>
                                <w:rFonts w:hint="eastAsia" w:ascii="微软雅黑" w:hAnsi="微软雅黑" w:eastAsia="微软雅黑" w:cs="微软雅黑"/>
                                <w:color w:val="000000" w:themeColor="text1"/>
                                <w:sz w:val="15"/>
                                <w:szCs w:val="15"/>
                                <w14:textFill>
                                  <w14:solidFill>
                                    <w14:schemeClr w14:val="tx1"/>
                                  </w14:solidFill>
                                </w14:textFill>
                              </w:rPr>
                              <w:t>这里是在【公司信息】设置</w:t>
                            </w:r>
                          </w:p>
                        </w:txbxContent>
                      </wps:txbx>
                      <wps:bodyPr upright="1"/>
                    </wps:wsp>
                  </a:graphicData>
                </a:graphic>
              </wp:anchor>
            </w:drawing>
          </mc:Choice>
          <mc:Fallback>
            <w:pict>
              <v:shape id="圆角矩形标注 245" o:spid="_x0000_s1026" o:spt="62" type="#_x0000_t62" style="position:absolute;left:0pt;margin-left:186.8pt;margin-top:2.3pt;height:23.65pt;width:107.6pt;z-index:251611136;mso-width-relative:page;mso-height-relative:page;" fillcolor="#DEEBF7 [660]" filled="t" stroked="t" coordsize="21600,21600" o:gfxdata="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DUKHFV1QAAAAgBAAAPAAAAAAAAAAEAIAAAACIAAABkcnMvZG93bnJldi54bWxQ&#10;SwECFAAUAAAACACHTuJAWm8/qWwCAAC4BAAADgAAAAAAAAABACAAAAAkAQAAZHJzL2Uyb0RvYy54&#10;bWxQSwUGAAAAAAYABgBZAQAAAgYAAAAA&#10;" adj="5992,-4703,14400">
                <v:fill on="t" focussize="0,0"/>
                <v:stroke color="#0070C0" joinstyle="miter"/>
                <v:imagedata o:title=""/>
                <o:lock v:ext="edit" aspectratio="f"/>
                <v:textbox>
                  <w:txbxContent>
                    <w:p>
                      <w:pPr>
                        <w:rPr>
                          <w:rFonts w:ascii="微软雅黑" w:hAnsi="微软雅黑" w:eastAsia="微软雅黑" w:cs="微软雅黑"/>
                          <w:color w:val="000000" w:themeColor="text1"/>
                          <w:sz w:val="15"/>
                          <w:szCs w:val="15"/>
                          <w14:textFill>
                            <w14:solidFill>
                              <w14:schemeClr w14:val="tx1"/>
                            </w14:solidFill>
                          </w14:textFill>
                        </w:rPr>
                      </w:pPr>
                      <w:r>
                        <w:rPr>
                          <w:rFonts w:hint="eastAsia" w:ascii="微软雅黑" w:hAnsi="微软雅黑" w:eastAsia="微软雅黑" w:cs="微软雅黑"/>
                          <w:color w:val="000000" w:themeColor="text1"/>
                          <w:sz w:val="15"/>
                          <w:szCs w:val="15"/>
                          <w14:textFill>
                            <w14:solidFill>
                              <w14:schemeClr w14:val="tx1"/>
                            </w14:solidFill>
                          </w14:textFill>
                        </w:rPr>
                        <w:t>这里是在【公司信息】设置</w:t>
                      </w:r>
                    </w:p>
                  </w:txbxContent>
                </v:textbox>
              </v:shape>
            </w:pict>
          </mc:Fallback>
        </mc:AlternateContent>
      </w:r>
    </w:p>
    <w:p>
      <w:pPr>
        <w:jc w:val="center"/>
        <w:rPr>
          <w:rFonts w:ascii="宋体" w:hAnsi="宋体" w:eastAsia="宋体" w:cs="宋体"/>
          <w:b/>
          <w:bCs/>
          <w:color w:val="000000" w:themeColor="text1"/>
          <w:szCs w:val="21"/>
          <w14:textFill>
            <w14:solidFill>
              <w14:schemeClr w14:val="tx1"/>
            </w14:solidFill>
          </w14:textFill>
        </w:rPr>
      </w:pPr>
    </w:p>
    <w:p>
      <w:pPr>
        <w:jc w:val="center"/>
        <w:rPr>
          <w:rFonts w:ascii="宋体" w:hAnsi="宋体" w:eastAsia="宋体" w:cs="宋体"/>
          <w:b/>
          <w:bCs/>
          <w:color w:val="000000" w:themeColor="text1"/>
          <w:szCs w:val="21"/>
          <w14:textFill>
            <w14:solidFill>
              <w14:schemeClr w14:val="tx1"/>
            </w14:solidFill>
          </w14:textFill>
        </w:rPr>
      </w:pPr>
    </w:p>
    <w:p>
      <w:pPr>
        <w:jc w:val="center"/>
        <w:rPr>
          <w:rFonts w:ascii="宋体" w:hAnsi="宋体" w:eastAsia="宋体" w:cs="宋体"/>
          <w:b/>
          <w:bCs/>
          <w:color w:val="000000" w:themeColor="text1"/>
          <w:szCs w:val="21"/>
          <w14:textFill>
            <w14:solidFill>
              <w14:schemeClr w14:val="tx1"/>
            </w14:solidFill>
          </w14:textFill>
        </w:rPr>
      </w:pPr>
    </w:p>
    <w:p>
      <w:pPr>
        <w:jc w:val="center"/>
        <w:rPr>
          <w:rFonts w:ascii="宋体" w:hAnsi="宋体" w:eastAsia="宋体" w:cs="宋体"/>
          <w:b/>
          <w:bCs/>
          <w:color w:val="000000" w:themeColor="text1"/>
          <w:szCs w:val="21"/>
          <w14:textFill>
            <w14:solidFill>
              <w14:schemeClr w14:val="tx1"/>
            </w14:solidFill>
          </w14:textFill>
        </w:rPr>
      </w:pPr>
    </w:p>
    <w:p>
      <w:pPr>
        <w:jc w:val="center"/>
        <w:rPr>
          <w:rFonts w:ascii="宋体" w:hAnsi="宋体" w:eastAsia="宋体" w:cs="宋体"/>
          <w:b/>
          <w:bCs/>
          <w:color w:val="000000" w:themeColor="text1"/>
          <w:szCs w:val="21"/>
          <w14:textFill>
            <w14:solidFill>
              <w14:schemeClr w14:val="tx1"/>
            </w14:solidFill>
          </w14:textFill>
        </w:rPr>
      </w:pPr>
    </w:p>
    <w:p>
      <w:pPr>
        <w:jc w:val="center"/>
        <w:rPr>
          <w:rFonts w:ascii="宋体" w:hAnsi="宋体" w:eastAsia="宋体" w:cs="宋体"/>
          <w:b/>
          <w:bCs/>
          <w:color w:val="000000" w:themeColor="text1"/>
          <w:szCs w:val="21"/>
          <w14:textFill>
            <w14:solidFill>
              <w14:schemeClr w14:val="tx1"/>
            </w14:solidFill>
          </w14:textFill>
        </w:rPr>
      </w:pPr>
    </w:p>
    <w:p>
      <w:pPr>
        <w:jc w:val="center"/>
        <w:rPr>
          <w:rFonts w:ascii="宋体" w:hAnsi="宋体" w:eastAsia="宋体" w:cs="宋体"/>
          <w:b/>
          <w:bCs/>
          <w:color w:val="000000" w:themeColor="text1"/>
          <w:szCs w:val="21"/>
          <w14:textFill>
            <w14:solidFill>
              <w14:schemeClr w14:val="tx1"/>
            </w14:solidFill>
          </w14:textFill>
        </w:rPr>
      </w:pPr>
    </w:p>
    <w:p>
      <w:pPr>
        <w:rPr>
          <w:rFonts w:ascii="宋体" w:hAnsi="宋体" w:eastAsia="宋体" w:cs="宋体"/>
          <w:b/>
          <w:bCs/>
          <w:color w:val="000000" w:themeColor="text1"/>
          <w:szCs w:val="21"/>
          <w14:textFill>
            <w14:solidFill>
              <w14:schemeClr w14:val="tx1"/>
            </w14:solidFill>
          </w14:textFill>
        </w:rPr>
      </w:pPr>
    </w:p>
    <w:p>
      <w:pPr>
        <w:jc w:val="center"/>
        <w:rPr>
          <w:rFonts w:ascii="微软雅黑" w:hAnsi="微软雅黑" w:eastAsia="微软雅黑" w:cs="微软雅黑"/>
          <w:color w:val="595959" w:themeColor="text1" w:themeTint="A6"/>
          <w:sz w:val="15"/>
          <w:szCs w:val="15"/>
          <w14:textFill>
            <w14:solidFill>
              <w14:schemeClr w14:val="tx1">
                <w14:lumMod w14:val="65000"/>
                <w14:lumOff w14:val="35000"/>
              </w14:schemeClr>
            </w14:solidFill>
          </w14:textFill>
        </w:rPr>
      </w:pPr>
      <w:r>
        <w:rPr>
          <w:rFonts w:hint="eastAsia" w:ascii="微软雅黑" w:hAnsi="微软雅黑" w:eastAsia="微软雅黑" w:cs="微软雅黑"/>
          <w:color w:val="595959" w:themeColor="text1" w:themeTint="A6"/>
          <w:sz w:val="15"/>
          <w:szCs w:val="15"/>
          <w14:textFill>
            <w14:solidFill>
              <w14:schemeClr w14:val="tx1">
                <w14:lumMod w14:val="65000"/>
                <w14:lumOff w14:val="35000"/>
              </w14:schemeClr>
            </w14:solidFill>
          </w14:textFill>
        </w:rPr>
        <w:t>（效果展示）</w:t>
      </w:r>
    </w:p>
    <w:p>
      <w:pPr>
        <w:rPr>
          <w:rFonts w:ascii="微软雅黑" w:hAnsi="微软雅黑" w:eastAsia="微软雅黑" w:cs="微软雅黑"/>
          <w:color w:val="595959" w:themeColor="text1" w:themeTint="A6"/>
          <w:sz w:val="15"/>
          <w:szCs w:val="15"/>
          <w14:textFill>
            <w14:solidFill>
              <w14:schemeClr w14:val="tx1">
                <w14:lumMod w14:val="65000"/>
                <w14:lumOff w14:val="35000"/>
              </w14:schemeClr>
            </w14:solidFill>
          </w14:textFill>
        </w:rPr>
      </w:pPr>
    </w:p>
    <w:p>
      <w:pPr>
        <w:widowControl/>
        <w:jc w:val="left"/>
        <w:rPr>
          <w:color w:val="262626" w:themeColor="text1" w:themeTint="D9"/>
          <w:szCs w:val="21"/>
          <w14:textFill>
            <w14:solidFill>
              <w14:schemeClr w14:val="tx1">
                <w14:lumMod w14:val="85000"/>
                <w14:lumOff w14:val="15000"/>
              </w14:schemeClr>
            </w14:solidFill>
          </w14:textFill>
        </w:rPr>
      </w:pPr>
      <w:r>
        <w:rPr>
          <w:rFonts w:hint="eastAsia" w:ascii="宋体" w:hAnsi="宋体" w:eastAsia="宋体" w:cs="宋体"/>
          <w:color w:val="262626" w:themeColor="text1" w:themeTint="D9"/>
          <w:szCs w:val="21"/>
          <w14:textFill>
            <w14:solidFill>
              <w14:schemeClr w14:val="tx1">
                <w14:lumMod w14:val="85000"/>
                <w14:lumOff w14:val="15000"/>
              </w14:schemeClr>
            </w14:solidFill>
          </w14:textFill>
        </w:rPr>
        <w:t>注意：第一个门店信息是公司信息。</w:t>
      </w:r>
      <w:r>
        <w:rPr>
          <w:rFonts w:ascii="宋体" w:hAnsi="宋体" w:eastAsia="宋体" w:cs="宋体"/>
          <w:color w:val="262626" w:themeColor="text1" w:themeTint="D9"/>
          <w:kern w:val="0"/>
          <w:szCs w:val="21"/>
          <w:lang w:bidi="ar"/>
          <w14:textFill>
            <w14:solidFill>
              <w14:schemeClr w14:val="tx1">
                <w14:lumMod w14:val="85000"/>
                <w14:lumOff w14:val="15000"/>
              </w14:schemeClr>
            </w14:solidFill>
          </w14:textFill>
        </w:rPr>
        <w:t>设置路径：【系统设置】-【管理公司】-【公司信息】</w:t>
      </w:r>
    </w:p>
    <w:p>
      <w:pPr>
        <w:pStyle w:val="17"/>
        <w:widowControl/>
        <w:spacing w:beforeAutospacing="0" w:afterAutospacing="0" w:line="300" w:lineRule="auto"/>
        <w:jc w:val="both"/>
        <w:rPr>
          <w:rFonts w:ascii="宋体" w:hAnsi="宋体" w:eastAsia="宋体" w:cs="宋体"/>
          <w:b/>
          <w:bCs/>
          <w:color w:val="000000" w:themeColor="text1"/>
          <w:sz w:val="21"/>
          <w:szCs w:val="21"/>
          <w14:textFill>
            <w14:solidFill>
              <w14:schemeClr w14:val="tx1"/>
            </w14:solidFill>
          </w14:textFill>
        </w:rPr>
      </w:pPr>
      <w:r>
        <w:rPr>
          <w:sz w:val="21"/>
        </w:rPr>
        <mc:AlternateContent>
          <mc:Choice Requires="wpg">
            <w:drawing>
              <wp:anchor distT="0" distB="0" distL="114300" distR="114300" simplePos="0" relativeHeight="251612160" behindDoc="0" locked="0" layoutInCell="1" allowOverlap="1">
                <wp:simplePos x="0" y="0"/>
                <wp:positionH relativeFrom="column">
                  <wp:posOffset>989965</wp:posOffset>
                </wp:positionH>
                <wp:positionV relativeFrom="paragraph">
                  <wp:posOffset>13970</wp:posOffset>
                </wp:positionV>
                <wp:extent cx="4140200" cy="1949450"/>
                <wp:effectExtent l="9525" t="0" r="22225" b="12700"/>
                <wp:wrapNone/>
                <wp:docPr id="243" name="组合 243"/>
                <wp:cNvGraphicFramePr/>
                <a:graphic xmlns:a="http://schemas.openxmlformats.org/drawingml/2006/main">
                  <a:graphicData uri="http://schemas.microsoft.com/office/word/2010/wordprocessingGroup">
                    <wpg:wgp>
                      <wpg:cNvGrpSpPr/>
                      <wpg:grpSpPr>
                        <a:xfrm>
                          <a:off x="0" y="0"/>
                          <a:ext cx="4140200" cy="1949450"/>
                          <a:chOff x="2976" y="657200"/>
                          <a:chExt cx="6520" cy="3070"/>
                        </a:xfrm>
                      </wpg:grpSpPr>
                      <wpg:grpSp>
                        <wpg:cNvPr id="242" name="组合 242"/>
                        <wpg:cNvGrpSpPr/>
                        <wpg:grpSpPr>
                          <a:xfrm>
                            <a:off x="2976" y="657200"/>
                            <a:ext cx="6520" cy="3070"/>
                            <a:chOff x="3891" y="657200"/>
                            <a:chExt cx="6520" cy="3070"/>
                          </a:xfrm>
                        </wpg:grpSpPr>
                        <wpg:grpSp>
                          <wpg:cNvPr id="241" name="组合 241"/>
                          <wpg:cNvGrpSpPr/>
                          <wpg:grpSpPr>
                            <a:xfrm>
                              <a:off x="3891" y="657200"/>
                              <a:ext cx="6520" cy="3071"/>
                              <a:chOff x="2976" y="657200"/>
                              <a:chExt cx="6520" cy="3071"/>
                            </a:xfrm>
                          </wpg:grpSpPr>
                          <pic:pic xmlns:pic="http://schemas.openxmlformats.org/drawingml/2006/picture">
                            <pic:nvPicPr>
                              <pic:cNvPr id="330" name="图片 538" descr="C:\Users\Administrator.000\Desktop\_8]GT5@@V77NZ1XL[WX1(3H.jpg_8]GT5@@V77NZ1XL[WX1(3H"/>
                              <pic:cNvPicPr>
                                <a:picLocks noChangeAspect="1"/>
                              </pic:cNvPicPr>
                            </pic:nvPicPr>
                            <pic:blipFill>
                              <a:blip r:embed="rId72"/>
                              <a:srcRect b="36920"/>
                              <a:stretch>
                                <a:fillRect/>
                              </a:stretch>
                            </pic:blipFill>
                            <pic:spPr>
                              <a:xfrm>
                                <a:off x="2976" y="657375"/>
                                <a:ext cx="6520" cy="2896"/>
                              </a:xfrm>
                              <a:prstGeom prst="rect">
                                <a:avLst/>
                              </a:prstGeom>
                              <a:ln w="3175" cmpd="sng">
                                <a:solidFill>
                                  <a:schemeClr val="bg1">
                                    <a:lumMod val="65000"/>
                                  </a:schemeClr>
                                </a:solidFill>
                                <a:prstDash val="solid"/>
                              </a:ln>
                              <a:effectLst/>
                            </pic:spPr>
                          </pic:pic>
                          <wpg:grpSp>
                            <wpg:cNvPr id="676" name="组合 676"/>
                            <wpg:cNvGrpSpPr/>
                            <wpg:grpSpPr>
                              <a:xfrm>
                                <a:off x="3050" y="657548"/>
                                <a:ext cx="2475" cy="1138"/>
                                <a:chOff x="3069" y="1396490"/>
                                <a:chExt cx="2475" cy="1138"/>
                              </a:xfrm>
                            </wpg:grpSpPr>
                            <wps:wsp>
                              <wps:cNvPr id="337" name="矩形 556"/>
                              <wps:cNvSpPr/>
                              <wps:spPr>
                                <a:xfrm>
                                  <a:off x="3069" y="1396693"/>
                                  <a:ext cx="516" cy="570"/>
                                </a:xfrm>
                                <a:prstGeom prst="rect">
                                  <a:avLst/>
                                </a:prstGeom>
                                <a:noFill/>
                                <a:ln w="9525" cap="flat" cmpd="sng">
                                  <a:solidFill>
                                    <a:srgbClr val="FF0000"/>
                                  </a:solidFill>
                                  <a:prstDash val="solid"/>
                                  <a:miter/>
                                  <a:headEnd type="none" w="med" len="med"/>
                                  <a:tailEnd type="none" w="med" len="med"/>
                                </a:ln>
                                <a:effectLst/>
                              </wps:spPr>
                              <wps:bodyPr upright="1"/>
                            </wps:wsp>
                            <wps:wsp>
                              <wps:cNvPr id="338" name="矩形 541"/>
                              <wps:cNvSpPr/>
                              <wps:spPr>
                                <a:xfrm>
                                  <a:off x="4756" y="1396490"/>
                                  <a:ext cx="516" cy="227"/>
                                </a:xfrm>
                                <a:prstGeom prst="rect">
                                  <a:avLst/>
                                </a:prstGeom>
                                <a:noFill/>
                                <a:ln w="9525" cap="flat" cmpd="sng">
                                  <a:solidFill>
                                    <a:srgbClr val="FF0000"/>
                                  </a:solidFill>
                                  <a:prstDash val="solid"/>
                                  <a:miter/>
                                  <a:headEnd type="none" w="med" len="med"/>
                                  <a:tailEnd type="none" w="med" len="med"/>
                                </a:ln>
                                <a:effectLst/>
                              </wps:spPr>
                              <wps:bodyPr upright="1"/>
                            </wps:wsp>
                            <wps:wsp>
                              <wps:cNvPr id="340" name="矩形 557"/>
                              <wps:cNvSpPr/>
                              <wps:spPr>
                                <a:xfrm>
                                  <a:off x="4977" y="1397458"/>
                                  <a:ext cx="567" cy="170"/>
                                </a:xfrm>
                                <a:prstGeom prst="rect">
                                  <a:avLst/>
                                </a:prstGeom>
                                <a:noFill/>
                                <a:ln w="9525" cap="flat" cmpd="sng">
                                  <a:solidFill>
                                    <a:srgbClr val="FF0000"/>
                                  </a:solidFill>
                                  <a:prstDash val="solid"/>
                                  <a:miter/>
                                  <a:headEnd type="none" w="med" len="med"/>
                                  <a:tailEnd type="none" w="med" len="med"/>
                                </a:ln>
                                <a:effectLst/>
                              </wps:spPr>
                              <wps:bodyPr upright="1"/>
                            </wps:wsp>
                          </wpg:grpSp>
                          <wps:wsp>
                            <wps:cNvPr id="762" name="文本框 762"/>
                            <wps:cNvSpPr txBox="1"/>
                            <wps:spPr>
                              <a:xfrm>
                                <a:off x="4796" y="658600"/>
                                <a:ext cx="2557" cy="9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color w:val="FF0000"/>
                                    </w:rPr>
                                  </w:pPr>
                                  <w:r>
                                    <w:rPr>
                                      <w:rFonts w:hint="eastAsia" w:ascii="微软雅黑" w:hAnsi="微软雅黑" w:eastAsia="微软雅黑" w:cs="微软雅黑"/>
                                      <w:color w:val="FF0000"/>
                                      <w:sz w:val="15"/>
                                      <w:szCs w:val="15"/>
                                    </w:rPr>
                                    <w:t>第三步 点击【公司信息】</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760" name="文本框 760"/>
                            <wps:cNvSpPr txBox="1"/>
                            <wps:spPr>
                              <a:xfrm>
                                <a:off x="3481" y="657200"/>
                                <a:ext cx="2557" cy="432"/>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color w:val="FF0000"/>
                                    </w:rPr>
                                  </w:pPr>
                                  <w:r>
                                    <w:rPr>
                                      <w:rFonts w:hint="eastAsia" w:ascii="微软雅黑" w:hAnsi="微软雅黑" w:eastAsia="微软雅黑" w:cs="微软雅黑"/>
                                      <w:color w:val="FF0000"/>
                                      <w:sz w:val="15"/>
                                      <w:szCs w:val="15"/>
                                    </w:rPr>
                                    <w:t>第一步 点击【系统设置】</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s:wsp>
                          <wps:cNvPr id="761" name="文本框 761"/>
                          <wps:cNvSpPr txBox="1"/>
                          <wps:spPr>
                            <a:xfrm>
                              <a:off x="4390" y="657876"/>
                              <a:ext cx="2557" cy="432"/>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color w:val="FF0000"/>
                                  </w:rPr>
                                </w:pPr>
                                <w:r>
                                  <w:rPr>
                                    <w:rFonts w:hint="eastAsia" w:ascii="微软雅黑" w:hAnsi="微软雅黑" w:eastAsia="微软雅黑" w:cs="微软雅黑"/>
                                    <w:color w:val="FF0000"/>
                                    <w:sz w:val="15"/>
                                    <w:szCs w:val="15"/>
                                  </w:rPr>
                                  <w:t>第二步 点击【管理公司】</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s:wsp>
                        <wps:cNvPr id="239" name="矩形 557"/>
                        <wps:cNvSpPr/>
                        <wps:spPr>
                          <a:xfrm>
                            <a:off x="5791" y="660053"/>
                            <a:ext cx="1287" cy="170"/>
                          </a:xfrm>
                          <a:prstGeom prst="rect">
                            <a:avLst/>
                          </a:prstGeom>
                          <a:noFill/>
                          <a:ln w="9525" cap="flat" cmpd="sng">
                            <a:solidFill>
                              <a:srgbClr val="FF0000"/>
                            </a:solidFill>
                            <a:prstDash val="solid"/>
                            <a:miter/>
                            <a:headEnd type="none" w="med" len="med"/>
                            <a:tailEnd type="none" w="med" len="med"/>
                          </a:ln>
                          <a:effectLst/>
                        </wps:spPr>
                        <wps:bodyPr upright="1"/>
                      </wps:wsp>
                    </wpg:wgp>
                  </a:graphicData>
                </a:graphic>
              </wp:anchor>
            </w:drawing>
          </mc:Choice>
          <mc:Fallback>
            <w:pict>
              <v:group id="_x0000_s1026" o:spid="_x0000_s1026" o:spt="203" style="position:absolute;left:0pt;margin-left:77.95pt;margin-top:1.1pt;height:153.5pt;width:326pt;z-index:251612160;mso-width-relative:page;mso-height-relative:page;" coordorigin="2976,657200" coordsize="6520,3070" o:gfxdata="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">
                <o:lock v:ext="edit" aspectratio="f"/>
                <v:group id="_x0000_s1026" o:spid="_x0000_s1026" o:spt="203" style="position:absolute;left:2976;top:657200;height:3070;width:6520;" coordorigin="3891,657200" coordsize="6520,3070" o:gfxdata="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F9LfoG+AAAA3AAAAA8AAAAAAAAAAQAgAAAAIgAAAGRycy9kb3ducmV2Lnht&#10;bFBLAQIUABQAAAAIAIdO4kAzLwWeOwAAADkAAAAVAAAAAAAAAAEAIAAAAA0BAABkcnMvZ3JvdXBz&#10;aGFwZXhtbC54bWxQSwUGAAAAAAYABgBgAQAAygMAAAAA&#10;">
                  <o:lock v:ext="edit" aspectratio="f"/>
                  <v:group id="_x0000_s1026" o:spid="_x0000_s1026" o:spt="203" style="position:absolute;left:3891;top:657200;height:3071;width:6520;" coordorigin="2976,657200" coordsize="6520,3071" o:gfxdata="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CvmeD2vwAAANwAAAAPAAAAAAAAAAEAIAAAACIAAABkcnMvZG93bnJldi54&#10;bWxQSwECFAAUAAAACACHTuJAMy8FnjsAAAA5AAAAFQAAAAAAAAABACAAAAAOAQAAZHJzL2dyb3Vw&#10;c2hhcGV4bWwueG1sUEsFBgAAAAAGAAYAYAEAAMsDAAAAAA==&#10;">
                    <o:lock v:ext="edit" aspectratio="f"/>
                    <v:shape id="图片 538" o:spid="_x0000_s1026" o:spt="75" alt="C:\Users\Administrator.000\Desktop\_8]GT5@@V77NZ1XL[WX1(3H.jpg_8]GT5@@V77NZ1XL[WX1(3H" type="#_x0000_t75" style="position:absolute;left:2976;top:657375;height:2896;width:6520;" filled="f" o:preferrelative="t" stroked="t" coordsize="21600,21600" o:gfxdata="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Z9dOIugAAANwA&#10;AAAPAAAAAAAAAAEAIAAAACIAAABkcnMvZG93bnJldi54bWxQSwECFAAUAAAACACHTuJAMy8FnjsA&#10;AAA5AAAAEAAAAAAAAAABACAAAAAJAQAAZHJzL3NoYXBleG1sLnhtbFBLBQYAAAAABgAGAFsBAACz&#10;AwAAAAA=&#10;">
                      <v:fill on="f" focussize="0,0"/>
                      <v:stroke weight="0.25pt" color="#A6A6A6 [2092]" joinstyle="round"/>
                      <v:imagedata r:id="rId72" cropbottom="24196f" o:title=""/>
                      <o:lock v:ext="edit" aspectratio="t"/>
                    </v:shape>
                    <v:group id="_x0000_s1026" o:spid="_x0000_s1026" o:spt="203" style="position:absolute;left:3050;top:657548;height:1138;width:2475;" coordorigin="3069,1396490" coordsize="2475,1138" o:gfxdata="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">
                      <o:lock v:ext="edit" aspectratio="f"/>
                      <v:rect id="矩形 556" o:spid="_x0000_s1026" o:spt="1" style="position:absolute;left:3069;top:1396693;height:570;width:516;" filled="f" stroked="t" coordsize="21600,21600" o:gfxdata="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Jox62&#10;wAAAANwAAAAPAAAAAAAAAAEAIAAAACIAAABkcnMvZG93bnJldi54bWxQSwECFAAUAAAACACHTuJA&#10;My8FnjsAAAA5AAAAEAAAAAAAAAABACAAAAAPAQAAZHJzL3NoYXBleG1sLnhtbFBLBQYAAAAABgAG&#10;AFsBAAC5AwAAAAA=&#10;">
                        <v:fill on="f" focussize="0,0"/>
                        <v:stroke color="#FF0000" joinstyle="miter"/>
                        <v:imagedata o:title=""/>
                        <o:lock v:ext="edit" aspectratio="f"/>
                      </v:rect>
                      <v:rect id="矩形 541" o:spid="_x0000_s1026" o:spt="1" style="position:absolute;left:4756;top:1396490;height:227;width:516;" filled="f" stroked="t" coordsize="21600,21600" o:gfxdata="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DyKxLsAAADc&#10;AAAADwAAAAAAAAABACAAAAAiAAAAZHJzL2Rvd25yZXYueG1sUEsBAhQAFAAAAAgAh07iQDMvBZ47&#10;AAAAOQAAABAAAAAAAAAAAQAgAAAACgEAAGRycy9zaGFwZXhtbC54bWxQSwUGAAAAAAYABgBbAQAA&#10;tAMAAAAA&#10;">
                        <v:fill on="f" focussize="0,0"/>
                        <v:stroke color="#FF0000" joinstyle="miter"/>
                        <v:imagedata o:title=""/>
                        <o:lock v:ext="edit" aspectratio="f"/>
                      </v:rect>
                      <v:rect id="矩形 557" o:spid="_x0000_s1026" o:spt="1" style="position:absolute;left:4977;top:1397458;height:170;width:567;" filled="f" stroked="t" coordsize="21600,21600" o:gfxdata="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eTPW/vQAA&#10;ANwAAAAPAAAAAAAAAAEAIAAAACIAAABkcnMvZG93bnJldi54bWxQSwECFAAUAAAACACHTuJAMy8F&#10;njsAAAA5AAAAEAAAAAAAAAABACAAAAAMAQAAZHJzL3NoYXBleG1sLnhtbFBLBQYAAAAABgAGAFsB&#10;AAC2AwAAAAA=&#10;">
                        <v:fill on="f" focussize="0,0"/>
                        <v:stroke color="#FF0000" joinstyle="miter"/>
                        <v:imagedata o:title=""/>
                        <o:lock v:ext="edit" aspectratio="f"/>
                      </v:rect>
                    </v:group>
                    <v:shape id="_x0000_s1026" o:spid="_x0000_s1026" o:spt="202" type="#_x0000_t202" style="position:absolute;left:4796;top:658600;height:980;width:2557;" filled="f" stroked="f" coordsize="21600,21600" o:gfxdata="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bwBE6&#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pPr>
                              <w:rPr>
                                <w:color w:val="FF0000"/>
                              </w:rPr>
                            </w:pPr>
                            <w:r>
                              <w:rPr>
                                <w:rFonts w:hint="eastAsia" w:ascii="微软雅黑" w:hAnsi="微软雅黑" w:eastAsia="微软雅黑" w:cs="微软雅黑"/>
                                <w:color w:val="FF0000"/>
                                <w:sz w:val="15"/>
                                <w:szCs w:val="15"/>
                              </w:rPr>
                              <w:t>第三步 点击【公司信息】</w:t>
                            </w:r>
                          </w:p>
                        </w:txbxContent>
                      </v:textbox>
                    </v:shape>
                    <v:shape id="_x0000_s1026" o:spid="_x0000_s1026" o:spt="202" type="#_x0000_t202" style="position:absolute;left:3481;top:657200;height:432;width:2557;" filled="f" stroked="f" coordsize="21600,21600" o:gfxdata="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EXirWvQAA&#10;ANwAAAAPAAAAAAAAAAEAIAAAACIAAABkcnMvZG93bnJldi54bWxQSwECFAAUAAAACACHTuJAMy8F&#10;njsAAAA5AAAAEAAAAAAAAAABACAAAAAMAQAAZHJzL3NoYXBleG1sLnhtbFBLBQYAAAAABgAGAFsB&#10;AAC2AwAAAAA=&#10;">
                      <v:fill on="f" focussize="0,0"/>
                      <v:stroke on="f" weight="0.5pt"/>
                      <v:imagedata o:title=""/>
                      <o:lock v:ext="edit" aspectratio="f"/>
                      <v:textbox>
                        <w:txbxContent>
                          <w:p>
                            <w:pPr>
                              <w:rPr>
                                <w:color w:val="FF0000"/>
                              </w:rPr>
                            </w:pPr>
                            <w:r>
                              <w:rPr>
                                <w:rFonts w:hint="eastAsia" w:ascii="微软雅黑" w:hAnsi="微软雅黑" w:eastAsia="微软雅黑" w:cs="微软雅黑"/>
                                <w:color w:val="FF0000"/>
                                <w:sz w:val="15"/>
                                <w:szCs w:val="15"/>
                              </w:rPr>
                              <w:t>第一步 点击【系统设置】</w:t>
                            </w:r>
                          </w:p>
                        </w:txbxContent>
                      </v:textbox>
                    </v:shape>
                  </v:group>
                  <v:shape id="_x0000_s1026" o:spid="_x0000_s1026" o:spt="202" type="#_x0000_t202" style="position:absolute;left:4390;top:657876;height:432;width:2557;" filled="f" stroked="f" coordsize="21600,21600" o:gfxdata="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rEo9N&#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pPr>
                            <w:rPr>
                              <w:color w:val="FF0000"/>
                            </w:rPr>
                          </w:pPr>
                          <w:r>
                            <w:rPr>
                              <w:rFonts w:hint="eastAsia" w:ascii="微软雅黑" w:hAnsi="微软雅黑" w:eastAsia="微软雅黑" w:cs="微软雅黑"/>
                              <w:color w:val="FF0000"/>
                              <w:sz w:val="15"/>
                              <w:szCs w:val="15"/>
                            </w:rPr>
                            <w:t>第二步 点击【管理公司】</w:t>
                          </w:r>
                        </w:p>
                      </w:txbxContent>
                    </v:textbox>
                  </v:shape>
                </v:group>
                <v:rect id="矩形 557" o:spid="_x0000_s1026" o:spt="1" style="position:absolute;left:5791;top:660053;height:170;width:1287;" filled="f" stroked="t" coordsize="21600,21600" o:gfxdata="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GRIMK/&#10;AAAA3AAAAA8AAAAAAAAAAQAgAAAAIgAAAGRycy9kb3ducmV2LnhtbFBLAQIUABQAAAAIAIdO4kAz&#10;LwWeOwAAADkAAAAQAAAAAAAAAAEAIAAAAA4BAABkcnMvc2hhcGV4bWwueG1sUEsFBgAAAAAGAAYA&#10;WwEAALgDAAAAAA==&#10;">
                  <v:fill on="f" focussize="0,0"/>
                  <v:stroke color="#FF0000" joinstyle="miter"/>
                  <v:imagedata o:title=""/>
                  <o:lock v:ext="edit" aspectratio="f"/>
                </v:rect>
              </v:group>
            </w:pict>
          </mc:Fallback>
        </mc:AlternateContent>
      </w:r>
    </w:p>
    <w:p>
      <w:pPr>
        <w:pStyle w:val="17"/>
        <w:widowControl/>
        <w:spacing w:beforeAutospacing="0" w:afterAutospacing="0" w:line="300" w:lineRule="auto"/>
        <w:jc w:val="both"/>
        <w:rPr>
          <w:rFonts w:ascii="宋体" w:hAnsi="宋体" w:eastAsia="宋体" w:cs="宋体"/>
          <w:b/>
          <w:bCs/>
          <w:color w:val="000000" w:themeColor="text1"/>
          <w:sz w:val="21"/>
          <w:szCs w:val="21"/>
          <w14:textFill>
            <w14:solidFill>
              <w14:schemeClr w14:val="tx1"/>
            </w14:solidFill>
          </w14:textFill>
        </w:rPr>
      </w:pPr>
    </w:p>
    <w:p>
      <w:pPr>
        <w:pStyle w:val="17"/>
        <w:widowControl/>
        <w:spacing w:beforeAutospacing="0" w:afterAutospacing="0" w:line="300" w:lineRule="auto"/>
        <w:jc w:val="both"/>
        <w:rPr>
          <w:rFonts w:ascii="宋体" w:hAnsi="宋体" w:eastAsia="宋体" w:cs="宋体"/>
          <w:b/>
          <w:bCs/>
          <w:color w:val="000000" w:themeColor="text1"/>
          <w:sz w:val="21"/>
          <w:szCs w:val="21"/>
          <w14:textFill>
            <w14:solidFill>
              <w14:schemeClr w14:val="tx1"/>
            </w14:solidFill>
          </w14:textFill>
        </w:rPr>
      </w:pPr>
    </w:p>
    <w:p>
      <w:pPr>
        <w:pStyle w:val="17"/>
        <w:widowControl/>
        <w:spacing w:beforeAutospacing="0" w:afterAutospacing="0" w:line="300" w:lineRule="auto"/>
        <w:jc w:val="both"/>
        <w:rPr>
          <w:rFonts w:ascii="宋体" w:hAnsi="宋体" w:eastAsia="宋体" w:cs="宋体"/>
          <w:b/>
          <w:bCs/>
          <w:color w:val="000000" w:themeColor="text1"/>
          <w:sz w:val="21"/>
          <w:szCs w:val="21"/>
          <w14:textFill>
            <w14:solidFill>
              <w14:schemeClr w14:val="tx1"/>
            </w14:solidFill>
          </w14:textFill>
        </w:rPr>
      </w:pPr>
    </w:p>
    <w:p>
      <w:pPr>
        <w:pStyle w:val="17"/>
        <w:widowControl/>
        <w:spacing w:beforeAutospacing="0" w:afterAutospacing="0" w:line="300" w:lineRule="auto"/>
        <w:jc w:val="both"/>
        <w:rPr>
          <w:rFonts w:ascii="宋体" w:hAnsi="宋体" w:eastAsia="宋体" w:cs="宋体"/>
          <w:b/>
          <w:bCs/>
          <w:color w:val="000000" w:themeColor="text1"/>
          <w:sz w:val="21"/>
          <w:szCs w:val="21"/>
          <w14:textFill>
            <w14:solidFill>
              <w14:schemeClr w14:val="tx1"/>
            </w14:solidFill>
          </w14:textFill>
        </w:rPr>
      </w:pPr>
    </w:p>
    <w:p>
      <w:pPr>
        <w:pStyle w:val="17"/>
        <w:widowControl/>
        <w:spacing w:beforeAutospacing="0" w:afterAutospacing="0" w:line="300" w:lineRule="auto"/>
        <w:jc w:val="both"/>
        <w:rPr>
          <w:rFonts w:ascii="宋体" w:hAnsi="宋体" w:eastAsia="宋体" w:cs="宋体"/>
          <w:b/>
          <w:bCs/>
          <w:color w:val="000000" w:themeColor="text1"/>
          <w:sz w:val="21"/>
          <w:szCs w:val="21"/>
          <w14:textFill>
            <w14:solidFill>
              <w14:schemeClr w14:val="tx1"/>
            </w14:solidFill>
          </w14:textFill>
        </w:rPr>
      </w:pPr>
    </w:p>
    <w:p>
      <w:pPr>
        <w:pStyle w:val="17"/>
        <w:widowControl/>
        <w:spacing w:beforeAutospacing="0" w:afterAutospacing="0" w:line="300" w:lineRule="auto"/>
        <w:jc w:val="both"/>
        <w:rPr>
          <w:rFonts w:ascii="宋体" w:hAnsi="宋体" w:eastAsia="宋体" w:cs="宋体"/>
          <w:b/>
          <w:bCs/>
          <w:color w:val="000000" w:themeColor="text1"/>
          <w:sz w:val="21"/>
          <w:szCs w:val="21"/>
          <w14:textFill>
            <w14:solidFill>
              <w14:schemeClr w14:val="tx1"/>
            </w14:solidFill>
          </w14:textFill>
        </w:rPr>
      </w:pPr>
    </w:p>
    <w:p>
      <w:pPr>
        <w:pStyle w:val="17"/>
        <w:widowControl/>
        <w:spacing w:beforeAutospacing="0" w:afterAutospacing="0" w:line="300" w:lineRule="auto"/>
        <w:jc w:val="both"/>
        <w:rPr>
          <w:rFonts w:ascii="宋体" w:hAnsi="宋体" w:eastAsia="宋体" w:cs="宋体"/>
          <w:b/>
          <w:bCs/>
          <w:color w:val="000000" w:themeColor="text1"/>
          <w:sz w:val="21"/>
          <w:szCs w:val="21"/>
          <w14:textFill>
            <w14:solidFill>
              <w14:schemeClr w14:val="tx1"/>
            </w14:solidFill>
          </w14:textFill>
        </w:rPr>
      </w:pPr>
    </w:p>
    <w:p>
      <w:pPr>
        <w:pStyle w:val="17"/>
        <w:widowControl/>
        <w:spacing w:beforeAutospacing="0" w:afterAutospacing="0" w:line="276" w:lineRule="auto"/>
        <w:ind w:firstLine="300" w:firstLineChars="100"/>
        <w:jc w:val="both"/>
        <w:rPr>
          <w:rFonts w:ascii="宋体" w:hAnsi="宋体" w:eastAsia="宋体" w:cs="宋体"/>
          <w:b/>
          <w:bCs/>
          <w:color w:val="000000" w:themeColor="text1"/>
          <w:sz w:val="21"/>
          <w:szCs w:val="21"/>
          <w14:textFill>
            <w14:solidFill>
              <w14:schemeClr w14:val="tx1"/>
            </w14:solidFill>
          </w14:textFill>
        </w:rPr>
      </w:pPr>
      <w:r>
        <w:rPr>
          <w:rFonts w:hint="eastAsia" w:asciiTheme="majorHAnsi" w:hAnsiTheme="minorEastAsia" w:cstheme="minorEastAsia"/>
          <w:color w:val="FF0000"/>
          <w:sz w:val="30"/>
          <w:szCs w:val="30"/>
        </w:rPr>
        <w:t>❹</w:t>
      </w:r>
      <w:r>
        <w:rPr>
          <w:rFonts w:hint="eastAsia" w:ascii="宋体" w:hAnsi="宋体" w:eastAsia="宋体" w:cs="宋体"/>
          <w:b/>
          <w:bCs/>
          <w:color w:val="000000" w:themeColor="text1"/>
          <w:sz w:val="21"/>
          <w:szCs w:val="21"/>
          <w14:textFill>
            <w14:solidFill>
              <w14:schemeClr w14:val="tx1"/>
            </w14:solidFill>
          </w14:textFill>
        </w:rPr>
        <w:t>微站房源发布管理</w:t>
      </w:r>
    </w:p>
    <w:p>
      <w:pPr>
        <w:pStyle w:val="17"/>
        <w:widowControl/>
        <w:spacing w:beforeAutospacing="0" w:afterAutospacing="0" w:line="276" w:lineRule="auto"/>
        <w:ind w:firstLine="420" w:firstLineChars="200"/>
        <w:jc w:val="both"/>
        <w:rPr>
          <w:rFonts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除了</w:t>
      </w:r>
      <w:r>
        <w:rPr>
          <w:rFonts w:hint="eastAsia"/>
          <w:sz w:val="21"/>
          <w:szCs w:val="21"/>
        </w:rPr>
        <w:t>【业务管理】中的</w:t>
      </w:r>
      <w:r>
        <w:rPr>
          <w:rFonts w:hint="eastAsia" w:ascii="宋体" w:hAnsi="宋体" w:eastAsia="宋体" w:cs="宋体"/>
          <w:color w:val="000000" w:themeColor="text1"/>
          <w:sz w:val="21"/>
          <w:szCs w:val="21"/>
          <w14:textFill>
            <w14:solidFill>
              <w14:schemeClr w14:val="tx1"/>
            </w14:solidFill>
          </w14:textFill>
        </w:rPr>
        <w:t>【上线房源管理】可以上线房源，【微站房源发布管理】也可以将系统房源上线到微站。</w:t>
      </w:r>
    </w:p>
    <w:p>
      <w:pPr>
        <w:pStyle w:val="17"/>
        <w:widowControl/>
        <w:spacing w:beforeAutospacing="0" w:afterAutospacing="0" w:line="300" w:lineRule="auto"/>
        <w:ind w:firstLine="420" w:firstLineChars="200"/>
        <w:jc w:val="both"/>
        <w:rPr>
          <w:rFonts w:ascii="宋体" w:hAnsi="宋体" w:eastAsia="宋体" w:cs="宋体"/>
          <w:color w:val="000000" w:themeColor="text1"/>
          <w:sz w:val="21"/>
          <w:szCs w:val="21"/>
          <w14:textFill>
            <w14:solidFill>
              <w14:schemeClr w14:val="tx1"/>
            </w14:solidFill>
          </w14:textFill>
        </w:rPr>
      </w:pPr>
    </w:p>
    <w:p>
      <w:pPr>
        <w:spacing w:line="300" w:lineRule="auto"/>
        <w:rPr>
          <w:rFonts w:ascii="微软雅黑" w:hAnsi="微软雅黑" w:eastAsia="微软雅黑" w:cs="微软雅黑"/>
          <w:b/>
          <w:bCs/>
          <w:color w:val="000000" w:themeColor="text1"/>
          <w:sz w:val="18"/>
          <w:szCs w:val="18"/>
          <w14:textFill>
            <w14:solidFill>
              <w14:schemeClr w14:val="tx1"/>
            </w14:solidFill>
          </w14:textFill>
        </w:rPr>
      </w:pPr>
      <w:r>
        <w:rPr>
          <w:sz w:val="18"/>
        </w:rPr>
        <mc:AlternateContent>
          <mc:Choice Requires="wpg">
            <w:drawing>
              <wp:anchor distT="0" distB="0" distL="114300" distR="114300" simplePos="0" relativeHeight="251613184" behindDoc="0" locked="0" layoutInCell="1" allowOverlap="1">
                <wp:simplePos x="0" y="0"/>
                <wp:positionH relativeFrom="column">
                  <wp:posOffset>4812030</wp:posOffset>
                </wp:positionH>
                <wp:positionV relativeFrom="paragraph">
                  <wp:posOffset>1132205</wp:posOffset>
                </wp:positionV>
                <wp:extent cx="1325245" cy="424180"/>
                <wp:effectExtent l="6350" t="0" r="1905" b="0"/>
                <wp:wrapNone/>
                <wp:docPr id="264" name="组合 264"/>
                <wp:cNvGraphicFramePr/>
                <a:graphic xmlns:a="http://schemas.openxmlformats.org/drawingml/2006/main">
                  <a:graphicData uri="http://schemas.microsoft.com/office/word/2010/wordprocessingGroup">
                    <wpg:wgp>
                      <wpg:cNvGrpSpPr/>
                      <wpg:grpSpPr>
                        <a:xfrm>
                          <a:off x="0" y="0"/>
                          <a:ext cx="1325245" cy="424180"/>
                          <a:chOff x="8012" y="663079"/>
                          <a:chExt cx="2087" cy="668"/>
                        </a:xfrm>
                      </wpg:grpSpPr>
                      <wps:wsp>
                        <wps:cNvPr id="347" name="流程图: 过程 257"/>
                        <wps:cNvSpPr/>
                        <wps:spPr>
                          <a:xfrm>
                            <a:off x="8012" y="663380"/>
                            <a:ext cx="1356" cy="170"/>
                          </a:xfrm>
                          <a:prstGeom prst="flowChartProcess">
                            <a:avLst/>
                          </a:prstGeom>
                          <a:noFill/>
                          <a:ln w="12700" cap="flat" cmpd="sng">
                            <a:solidFill>
                              <a:srgbClr val="FF0000"/>
                            </a:solidFill>
                            <a:prstDash val="solid"/>
                            <a:miter/>
                            <a:headEnd type="none" w="med" len="med"/>
                            <a:tailEnd type="none" w="med" len="med"/>
                          </a:ln>
                        </wps:spPr>
                        <wps:bodyPr upright="1"/>
                      </wps:wsp>
                      <wpg:grpSp>
                        <wpg:cNvPr id="348" name="组合 128"/>
                        <wpg:cNvGrpSpPr/>
                        <wpg:grpSpPr>
                          <a:xfrm>
                            <a:off x="9153" y="663079"/>
                            <a:ext cx="946" cy="668"/>
                            <a:chOff x="1584" y="1495041"/>
                            <a:chExt cx="946" cy="668"/>
                          </a:xfrm>
                        </wpg:grpSpPr>
                        <wps:wsp>
                          <wps:cNvPr id="349" name="直接连接符 35"/>
                          <wps:cNvCnPr/>
                          <wps:spPr>
                            <a:xfrm flipH="1" flipV="1">
                              <a:off x="1584" y="1495431"/>
                              <a:ext cx="680" cy="1"/>
                            </a:xfrm>
                            <a:prstGeom prst="line">
                              <a:avLst/>
                            </a:prstGeom>
                            <a:ln w="1270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350" name="椭圆 33"/>
                          <wps:cNvSpPr/>
                          <wps:spPr>
                            <a:xfrm>
                              <a:off x="2275" y="1495303"/>
                              <a:ext cx="255" cy="25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351" name="文本框 25"/>
                          <wps:cNvSpPr txBox="1"/>
                          <wps:spPr>
                            <a:xfrm>
                              <a:off x="2189" y="1495041"/>
                              <a:ext cx="325" cy="668"/>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asciiTheme="minorEastAsia" w:hAnsiTheme="minorEastAsia" w:cstheme="minorEastAsia"/>
                                    <w:color w:val="FFFFFF" w:themeColor="background1"/>
                                    <w:szCs w:val="21"/>
                                    <w14:textFill>
                                      <w14:solidFill>
                                        <w14:schemeClr w14:val="bg1"/>
                                      </w14:solidFill>
                                    </w14:textFill>
                                  </w:rPr>
                                </w:pPr>
                                <w:r>
                                  <w:rPr>
                                    <w:rFonts w:hint="eastAsia" w:ascii="微软雅黑" w:hAnsi="微软雅黑" w:eastAsia="微软雅黑" w:cs="微软雅黑"/>
                                    <w:color w:val="FFFFFF" w:themeColor="background1"/>
                                    <w:szCs w:val="21"/>
                                    <w14:textFill>
                                      <w14:solidFill>
                                        <w14:schemeClr w14:val="bg1"/>
                                      </w14:solidFill>
                                    </w14:textFill>
                                  </w:rPr>
                                  <w:t>4</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wgp>
                  </a:graphicData>
                </a:graphic>
              </wp:anchor>
            </w:drawing>
          </mc:Choice>
          <mc:Fallback>
            <w:pict>
              <v:group id="_x0000_s1026" o:spid="_x0000_s1026" o:spt="203" style="position:absolute;left:0pt;margin-left:378.9pt;margin-top:89.15pt;height:33.4pt;width:104.35pt;z-index:251613184;mso-width-relative:page;mso-height-relative:page;" coordorigin="8012,663079" coordsize="2087,668" o:gfxdata="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">
                <o:lock v:ext="edit" aspectratio="f"/>
                <v:shape id="流程图: 过程 257" o:spid="_x0000_s1026" o:spt="109" type="#_x0000_t109" style="position:absolute;left:8012;top:663380;height:170;width:1356;" filled="f" stroked="t" coordsize="21600,21600" o:gfxdata="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iU27+&#10;wAAAANwAAAAPAAAAAAAAAAEAIAAAACIAAABkcnMvZG93bnJldi54bWxQSwECFAAUAAAACACHTuJA&#10;My8FnjsAAAA5AAAAEAAAAAAAAAABACAAAAAPAQAAZHJzL3NoYXBleG1sLnhtbFBLBQYAAAAABgAG&#10;AFsBAAC5AwAAAAA=&#10;">
                  <v:fill on="f" focussize="0,0"/>
                  <v:stroke weight="1pt" color="#FF0000" joinstyle="miter"/>
                  <v:imagedata o:title=""/>
                  <o:lock v:ext="edit" aspectratio="f"/>
                </v:shape>
                <v:group id="组合 128" o:spid="_x0000_s1026" o:spt="203" style="position:absolute;left:9153;top:663079;height:668;width:946;" coordorigin="1584,1495041" coordsize="946,668" o:gfxdata="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BIQkb2vAAAANwAAAAPAAAAAAAAAAEAIAAAACIAAABkcnMvZG93bnJldi54bWxQ&#10;SwECFAAUAAAACACHTuJAMy8FnjsAAAA5AAAAFQAAAAAAAAABACAAAAALAQAAZHJzL2dyb3Vwc2hh&#10;cGV4bWwueG1sUEsFBgAAAAAGAAYAYAEAAMgDAAAAAA==&#10;">
                  <o:lock v:ext="edit" aspectratio="f"/>
                  <v:line id="直接连接符 35" o:spid="_x0000_s1026" o:spt="20" style="position:absolute;left:1584;top:1495431;flip:x y;height:1;width:680;" filled="f" stroked="t" coordsize="21600,21600" o:gfxdata="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1Bpg/r4A&#10;AADcAAAADwAAAAAAAAABACAAAAAiAAAAZHJzL2Rvd25yZXYueG1sUEsBAhQAFAAAAAgAh07iQDMv&#10;BZ47AAAAOQAAABAAAAAAAAAAAQAgAAAADQEAAGRycy9zaGFwZXhtbC54bWxQSwUGAAAAAAYABgBb&#10;AQAAtwMAAAAA&#10;">
                    <v:fill on="f" focussize="0,0"/>
                    <v:stroke weight="1pt" color="#FF0000 [3204]" miterlimit="8" joinstyle="miter" dashstyle="3 1"/>
                    <v:imagedata o:title=""/>
                    <o:lock v:ext="edit" aspectratio="f"/>
                  </v:line>
                  <v:shape id="椭圆 33" o:spid="_x0000_s1026" o:spt="3" type="#_x0000_t3" style="position:absolute;left:2275;top:1495303;height:255;width:255;v-text-anchor:middle;" fillcolor="#FF0000" filled="t" stroked="f" coordsize="21600,21600" o:gfxdata="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iP0sZugAAANwA&#10;AAAPAAAAAAAAAAEAIAAAACIAAABkcnMvZG93bnJldi54bWxQSwECFAAUAAAACACHTuJAMy8FnjsA&#10;AAA5AAAAEAAAAAAAAAABACAAAAAJAQAAZHJzL3NoYXBleG1sLnhtbFBLBQYAAAAABgAGAFsBAACz&#10;AwAAAAA=&#10;">
                    <v:fill on="t" focussize="0,0"/>
                    <v:stroke on="f" weight="1pt" miterlimit="8" joinstyle="miter"/>
                    <v:imagedata o:title=""/>
                    <o:lock v:ext="edit" aspectratio="f"/>
                  </v:shape>
                  <v:shape id="文本框 25" o:spid="_x0000_s1026" o:spt="202" type="#_x0000_t202" style="position:absolute;left:2189;top:1495041;height:668;width:325;" filled="f" stroked="f" coordsize="21600,21600" o:gfxdata="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8enp&#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pPr>
                            <w:rPr>
                              <w:rFonts w:asciiTheme="minorEastAsia" w:hAnsiTheme="minorEastAsia" w:cstheme="minorEastAsia"/>
                              <w:color w:val="FFFFFF" w:themeColor="background1"/>
                              <w:szCs w:val="21"/>
                              <w14:textFill>
                                <w14:solidFill>
                                  <w14:schemeClr w14:val="bg1"/>
                                </w14:solidFill>
                              </w14:textFill>
                            </w:rPr>
                          </w:pPr>
                          <w:r>
                            <w:rPr>
                              <w:rFonts w:hint="eastAsia" w:ascii="微软雅黑" w:hAnsi="微软雅黑" w:eastAsia="微软雅黑" w:cs="微软雅黑"/>
                              <w:color w:val="FFFFFF" w:themeColor="background1"/>
                              <w:szCs w:val="21"/>
                              <w14:textFill>
                                <w14:solidFill>
                                  <w14:schemeClr w14:val="bg1"/>
                                </w14:solidFill>
                              </w14:textFill>
                            </w:rPr>
                            <w:t>4</w:t>
                          </w:r>
                        </w:p>
                      </w:txbxContent>
                    </v:textbox>
                  </v:shape>
                </v:group>
              </v:group>
            </w:pict>
          </mc:Fallback>
        </mc:AlternateContent>
      </w:r>
      <w:r>
        <w:drawing>
          <wp:inline distT="0" distB="0" distL="114300" distR="114300">
            <wp:extent cx="6107430" cy="1531620"/>
            <wp:effectExtent l="0" t="0" r="7620" b="11430"/>
            <wp:docPr id="34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图片 2"/>
                    <pic:cNvPicPr>
                      <a:picLocks noChangeAspect="1"/>
                    </pic:cNvPicPr>
                  </pic:nvPicPr>
                  <pic:blipFill>
                    <a:blip r:embed="rId73"/>
                    <a:stretch>
                      <a:fillRect/>
                    </a:stretch>
                  </pic:blipFill>
                  <pic:spPr>
                    <a:xfrm>
                      <a:off x="0" y="0"/>
                      <a:ext cx="6107430" cy="1531620"/>
                    </a:xfrm>
                    <a:prstGeom prst="rect">
                      <a:avLst/>
                    </a:prstGeom>
                    <a:noFill/>
                    <a:ln>
                      <a:noFill/>
                    </a:ln>
                  </pic:spPr>
                </pic:pic>
              </a:graphicData>
            </a:graphic>
          </wp:inline>
        </w:drawing>
      </w:r>
    </w:p>
    <w:p>
      <w:pPr>
        <w:spacing w:line="300" w:lineRule="auto"/>
        <w:rPr>
          <w:rFonts w:ascii="微软雅黑" w:hAnsi="微软雅黑" w:eastAsia="微软雅黑" w:cs="微软雅黑"/>
          <w:b/>
          <w:bCs/>
          <w:color w:val="000000" w:themeColor="text1"/>
          <w:sz w:val="18"/>
          <w:szCs w:val="18"/>
          <w14:textFill>
            <w14:solidFill>
              <w14:schemeClr w14:val="tx1"/>
            </w14:solidFill>
          </w14:textFill>
        </w:rPr>
      </w:pPr>
    </w:p>
    <w:p>
      <w:pPr>
        <w:spacing w:line="300" w:lineRule="auto"/>
        <w:rPr>
          <w:rFonts w:ascii="微软雅黑" w:hAnsi="微软雅黑" w:eastAsia="微软雅黑" w:cs="微软雅黑"/>
          <w:b/>
          <w:bCs/>
          <w:color w:val="000000" w:themeColor="text1"/>
          <w:sz w:val="18"/>
          <w:szCs w:val="18"/>
          <w14:textFill>
            <w14:solidFill>
              <w14:schemeClr w14:val="tx1"/>
            </w14:solidFill>
          </w14:textFill>
        </w:rPr>
      </w:pPr>
    </w:p>
    <w:p>
      <w:pPr>
        <w:spacing w:line="300" w:lineRule="auto"/>
        <w:rPr>
          <w:rFonts w:ascii="微软雅黑" w:hAnsi="微软雅黑" w:eastAsia="微软雅黑" w:cs="微软雅黑"/>
          <w:b/>
          <w:bCs/>
          <w:color w:val="000000" w:themeColor="text1"/>
          <w:sz w:val="18"/>
          <w:szCs w:val="18"/>
          <w14:textFill>
            <w14:solidFill>
              <w14:schemeClr w14:val="tx1"/>
            </w14:solidFill>
          </w14:textFill>
        </w:rPr>
      </w:pPr>
    </w:p>
    <w:p>
      <w:pPr>
        <w:spacing w:line="300" w:lineRule="auto"/>
        <w:rPr>
          <w:rFonts w:ascii="微软雅黑" w:hAnsi="微软雅黑" w:eastAsia="微软雅黑" w:cs="微软雅黑"/>
          <w:b/>
          <w:bCs/>
          <w:color w:val="000000" w:themeColor="text1"/>
          <w:sz w:val="18"/>
          <w:szCs w:val="18"/>
          <w14:textFill>
            <w14:solidFill>
              <w14:schemeClr w14:val="tx1"/>
            </w14:solidFill>
          </w14:textFill>
        </w:rPr>
      </w:pPr>
    </w:p>
    <w:p>
      <w:pPr>
        <w:spacing w:line="300" w:lineRule="auto"/>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b/>
          <w:bCs/>
          <w:color w:val="000000" w:themeColor="text1"/>
          <w:szCs w:val="21"/>
          <w14:textFill>
            <w14:solidFill>
              <w14:schemeClr w14:val="tx1"/>
            </w14:solidFill>
          </w14:textFill>
        </w:rPr>
        <w:t>操作方法：</w:t>
      </w:r>
      <w:r>
        <w:rPr>
          <w:rFonts w:hint="eastAsia" w:ascii="宋体" w:hAnsi="宋体" w:eastAsia="宋体" w:cs="宋体"/>
          <w:color w:val="000000" w:themeColor="text1"/>
          <w:szCs w:val="21"/>
          <w14:textFill>
            <w14:solidFill>
              <w14:schemeClr w14:val="tx1"/>
            </w14:solidFill>
          </w14:textFill>
        </w:rPr>
        <w:t>单击右键，可操作房源上线以及下线</w:t>
      </w:r>
    </w:p>
    <w:p>
      <w:pPr>
        <w:rPr>
          <w:color w:val="000000" w:themeColor="text1"/>
          <w14:textFill>
            <w14:solidFill>
              <w14:schemeClr w14:val="tx1"/>
            </w14:solidFill>
          </w14:textFill>
        </w:rPr>
      </w:pPr>
      <w:r>
        <w:rPr>
          <w:color w:val="000000" w:themeColor="text1"/>
          <w14:textFill>
            <w14:solidFill>
              <w14:schemeClr w14:val="tx1"/>
            </w14:solidFill>
          </w14:textFill>
        </w:rPr>
        <w:drawing>
          <wp:anchor distT="0" distB="0" distL="114300" distR="114300" simplePos="0" relativeHeight="251614208" behindDoc="0" locked="0" layoutInCell="1" allowOverlap="1">
            <wp:simplePos x="0" y="0"/>
            <wp:positionH relativeFrom="column">
              <wp:posOffset>989965</wp:posOffset>
            </wp:positionH>
            <wp:positionV relativeFrom="paragraph">
              <wp:posOffset>61595</wp:posOffset>
            </wp:positionV>
            <wp:extent cx="4140200" cy="1503045"/>
            <wp:effectExtent l="9525" t="9525" r="22225" b="11430"/>
            <wp:wrapNone/>
            <wp:docPr id="35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7"/>
                    <pic:cNvPicPr>
                      <a:picLocks noChangeAspect="1"/>
                    </pic:cNvPicPr>
                  </pic:nvPicPr>
                  <pic:blipFill>
                    <a:blip r:embed="rId74"/>
                    <a:srcRect b="61162"/>
                    <a:stretch>
                      <a:fillRect/>
                    </a:stretch>
                  </pic:blipFill>
                  <pic:spPr>
                    <a:xfrm>
                      <a:off x="0" y="0"/>
                      <a:ext cx="4140200" cy="1503045"/>
                    </a:xfrm>
                    <a:prstGeom prst="rect">
                      <a:avLst/>
                    </a:prstGeom>
                    <a:noFill/>
                    <a:ln w="3175" cap="flat" cmpd="sng">
                      <a:solidFill>
                        <a:schemeClr val="bg1">
                          <a:lumMod val="65000"/>
                        </a:schemeClr>
                      </a:solidFill>
                      <a:prstDash val="solid"/>
                      <a:miter/>
                      <a:headEnd type="none" w="med" len="med"/>
                      <a:tailEnd type="none" w="med" len="med"/>
                    </a:ln>
                    <a:effectLst/>
                  </pic:spPr>
                </pic:pic>
              </a:graphicData>
            </a:graphic>
          </wp:anchor>
        </w:drawing>
      </w:r>
    </w:p>
    <w:p>
      <w:pPr>
        <w:jc w:val="center"/>
        <w:rPr>
          <w:color w:val="000000" w:themeColor="text1"/>
          <w14:textFill>
            <w14:solidFill>
              <w14:schemeClr w14:val="tx1"/>
            </w14:solidFill>
          </w14:textFill>
        </w:rPr>
      </w:pPr>
    </w:p>
    <w:p>
      <w:pPr>
        <w:jc w:val="center"/>
        <w:rPr>
          <w:color w:val="000000" w:themeColor="text1"/>
          <w14:textFill>
            <w14:solidFill>
              <w14:schemeClr w14:val="tx1"/>
            </w14:solidFill>
          </w14:textFill>
        </w:rPr>
      </w:pPr>
    </w:p>
    <w:p>
      <w:pPr>
        <w:jc w:val="center"/>
        <w:rPr>
          <w:color w:val="000000" w:themeColor="text1"/>
          <w14:textFill>
            <w14:solidFill>
              <w14:schemeClr w14:val="tx1"/>
            </w14:solidFill>
          </w14:textFill>
        </w:rPr>
      </w:pPr>
    </w:p>
    <w:p>
      <w:pPr>
        <w:jc w:val="center"/>
        <w:rPr>
          <w:color w:val="000000" w:themeColor="text1"/>
          <w14:textFill>
            <w14:solidFill>
              <w14:schemeClr w14:val="tx1"/>
            </w14:solidFill>
          </w14:textFill>
        </w:rPr>
      </w:pPr>
    </w:p>
    <w:p>
      <w:pPr>
        <w:jc w:val="center"/>
        <w:rPr>
          <w:color w:val="000000" w:themeColor="text1"/>
          <w14:textFill>
            <w14:solidFill>
              <w14:schemeClr w14:val="tx1"/>
            </w14:solidFill>
          </w14:textFill>
        </w:rPr>
      </w:pPr>
    </w:p>
    <w:p>
      <w:pPr>
        <w:rPr>
          <w:color w:val="000000" w:themeColor="text1"/>
          <w14:textFill>
            <w14:solidFill>
              <w14:schemeClr w14:val="tx1"/>
            </w14:solidFill>
          </w14:textFill>
        </w:rPr>
      </w:pPr>
    </w:p>
    <w:p>
      <w:pPr>
        <w:pStyle w:val="3"/>
        <w:spacing w:line="300" w:lineRule="auto"/>
        <w:ind w:left="573" w:hanging="573"/>
        <w:rPr>
          <w:rFonts w:hint="default"/>
        </w:rPr>
      </w:pPr>
      <w:bookmarkStart w:id="75" w:name="_Toc25775"/>
      <w:r>
        <w:t>房源上下线设置</w:t>
      </w:r>
      <w:bookmarkEnd w:id="75"/>
    </w:p>
    <w:p>
      <w:pPr>
        <w:ind w:firstLine="420" w:firstLineChars="200"/>
        <w:rPr>
          <w:rFonts w:asciiTheme="minorEastAsia" w:hAnsiTheme="minorEastAsia" w:cstheme="minorEastAsia"/>
          <w:b/>
          <w:bCs/>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微站房源是需要先在梵讯房屋管理系统内上线，房源上线后微站才可以正常展示，后期不需要展示的房源也可以手动下线。“</w:t>
      </w:r>
      <w:r>
        <w:rPr>
          <w:rFonts w:hint="eastAsia"/>
        </w:rPr>
        <w:t>下线”指不在微站中展示，但该房源信息还存在管理系统中。</w:t>
      </w:r>
    </w:p>
    <w:p>
      <w:pPr>
        <w:pStyle w:val="4"/>
        <w:spacing w:line="240" w:lineRule="auto"/>
      </w:pPr>
      <w:bookmarkStart w:id="76" w:name="_Toc9453"/>
      <w:r>
        <w:rPr>
          <w:rFonts w:hint="eastAsia"/>
        </w:rPr>
        <w:t>手动上线及下线</w:t>
      </w:r>
      <w:bookmarkEnd w:id="76"/>
    </w:p>
    <w:p>
      <w:pPr>
        <w:pStyle w:val="17"/>
        <w:widowControl/>
        <w:spacing w:beforeAutospacing="0" w:afterAutospacing="0" w:line="300" w:lineRule="auto"/>
        <w:ind w:firstLine="420" w:firstLineChars="200"/>
        <w:jc w:val="both"/>
        <w:rPr>
          <w:rFonts w:asciiTheme="minorEastAsia" w:hAnsiTheme="minorEastAsia" w:cstheme="minorEastAsia"/>
          <w:b/>
          <w:bCs/>
          <w:color w:val="0D0D0D" w:themeColor="text1" w:themeTint="F2"/>
          <w:sz w:val="21"/>
          <w:szCs w:val="21"/>
          <w14:textFill>
            <w14:solidFill>
              <w14:schemeClr w14:val="tx1">
                <w14:lumMod w14:val="95000"/>
                <w14:lumOff w14:val="5000"/>
              </w14:schemeClr>
            </w14:solidFill>
          </w14:textFill>
        </w:rPr>
      </w:pPr>
      <w:r>
        <w:rPr>
          <w:rFonts w:hint="eastAsia" w:asciiTheme="minorEastAsia" w:hAnsiTheme="minorEastAsia" w:cstheme="minorEastAsia"/>
          <w:color w:val="0D0D0D" w:themeColor="text1" w:themeTint="F2"/>
          <w:sz w:val="21"/>
          <w:szCs w:val="21"/>
          <w14:textFill>
            <w14:solidFill>
              <w14:schemeClr w14:val="tx1">
                <w14:lumMod w14:val="95000"/>
                <w14:lumOff w14:val="5000"/>
              </w14:schemeClr>
            </w14:solidFill>
          </w14:textFill>
        </w:rPr>
        <mc:AlternateContent>
          <mc:Choice Requires="wps">
            <w:drawing>
              <wp:anchor distT="0" distB="0" distL="114300" distR="114300" simplePos="0" relativeHeight="251615232" behindDoc="0" locked="0" layoutInCell="1" allowOverlap="1">
                <wp:simplePos x="0" y="0"/>
                <wp:positionH relativeFrom="column">
                  <wp:posOffset>315595</wp:posOffset>
                </wp:positionH>
                <wp:positionV relativeFrom="paragraph">
                  <wp:posOffset>319405</wp:posOffset>
                </wp:positionV>
                <wp:extent cx="99060" cy="99060"/>
                <wp:effectExtent l="38100" t="19050" r="34290" b="15240"/>
                <wp:wrapNone/>
                <wp:docPr id="353" name="上箭头 353"/>
                <wp:cNvGraphicFramePr/>
                <a:graphic xmlns:a="http://schemas.openxmlformats.org/drawingml/2006/main">
                  <a:graphicData uri="http://schemas.microsoft.com/office/word/2010/wordprocessingShape">
                    <wps:wsp>
                      <wps:cNvSpPr/>
                      <wps:spPr>
                        <a:xfrm>
                          <a:off x="0" y="0"/>
                          <a:ext cx="99060" cy="99060"/>
                        </a:xfrm>
                        <a:prstGeom prst="upArrow">
                          <a:avLst>
                            <a:gd name="adj1" fmla="val 50000"/>
                            <a:gd name="adj2" fmla="val 37421"/>
                          </a:avLst>
                        </a:prstGeom>
                        <a:solidFill>
                          <a:srgbClr val="00B050"/>
                        </a:solidFill>
                        <a:ln w="9525" cap="flat" cmpd="sng">
                          <a:solidFill>
                            <a:srgbClr val="00B050"/>
                          </a:solidFill>
                          <a:prstDash val="solid"/>
                          <a:miter/>
                          <a:headEnd type="none" w="med" len="med"/>
                          <a:tailEnd type="none" w="med" len="med"/>
                        </a:ln>
                      </wps:spPr>
                      <wps:txbx>
                        <w:txbxContent>
                          <w:p>
                            <w:pPr>
                              <w:jc w:val="center"/>
                            </w:pPr>
                            <w:r>
                              <w:rPr>
                                <w:rFonts w:hint="eastAsia"/>
                              </w:rPr>
                              <w:t>\</w:t>
                            </w:r>
                          </w:p>
                        </w:txbxContent>
                      </wps:txbx>
                      <wps:bodyPr upright="1"/>
                    </wps:wsp>
                  </a:graphicData>
                </a:graphic>
              </wp:anchor>
            </w:drawing>
          </mc:Choice>
          <mc:Fallback>
            <w:pict>
              <v:shape id="_x0000_s1026" o:spid="_x0000_s1026" o:spt="68" type="#_x0000_t68" style="position:absolute;left:0pt;margin-left:24.85pt;margin-top:25.15pt;height:7.8pt;width:7.8pt;z-index:251615232;mso-width-relative:page;mso-height-relative:page;" fillcolor="#00B050" filled="t" stroked="t" coordsize="21600,21600" o:gfxdata="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HaZdvPUAAAABwEAAA8AAAAAAAAAAQAgAAAAIgAA&#10;AGRycy9kb3ducmV2LnhtbFBLAQIUABQAAAAIAIdO4kAPJYGQDAIAADMEAAAOAAAAAAAAAAEAIAAA&#10;ACMBAABkcnMvZTJvRG9jLnhtbFBLBQYAAAAABgAGAFkBAAChBQAAAAA=&#10;" adj="8082,5400">
                <v:fill on="t" focussize="0,0"/>
                <v:stroke color="#00B050" joinstyle="miter"/>
                <v:imagedata o:title=""/>
                <o:lock v:ext="edit" aspectratio="f"/>
                <v:textbox>
                  <w:txbxContent>
                    <w:p>
                      <w:pPr>
                        <w:jc w:val="center"/>
                      </w:pPr>
                      <w:r>
                        <w:rPr>
                          <w:rFonts w:hint="eastAsia"/>
                        </w:rPr>
                        <w:t>\</w:t>
                      </w:r>
                    </w:p>
                  </w:txbxContent>
                </v:textbox>
              </v:shape>
            </w:pict>
          </mc:Fallback>
        </mc:AlternateContent>
      </w:r>
      <w:r>
        <w:rPr>
          <w:rFonts w:hint="eastAsia" w:asciiTheme="minorEastAsia" w:hAnsiTheme="minorEastAsia" w:cstheme="minorEastAsia"/>
          <w:color w:val="000000" w:themeColor="text1"/>
          <w:sz w:val="21"/>
          <w:szCs w:val="21"/>
          <w14:textFill>
            <w14:solidFill>
              <w14:schemeClr w14:val="tx1"/>
            </w14:solidFill>
          </w14:textFill>
        </w:rPr>
        <w:t xml:space="preserve">选中房源，单击鼠标右键，上线（下线）选中房源或者全部房源上线（下线），上线成功的房源前面会有   </w:t>
      </w:r>
      <w:r>
        <w:rPr>
          <w:rFonts w:hint="eastAsia" w:asciiTheme="minorEastAsia" w:hAnsiTheme="minorEastAsia" w:cstheme="minorEastAsia"/>
          <w:b/>
          <w:bCs/>
          <w:color w:val="000000" w:themeColor="text1"/>
          <w:sz w:val="21"/>
          <w:szCs w:val="21"/>
          <w14:textFill>
            <w14:solidFill>
              <w14:schemeClr w14:val="tx1"/>
            </w14:solidFill>
          </w14:textFill>
        </w:rPr>
        <w:t>绿色箭头，</w:t>
      </w:r>
      <w:r>
        <w:rPr>
          <w:rFonts w:hint="eastAsia" w:asciiTheme="minorEastAsia" w:hAnsiTheme="minorEastAsia" w:cstheme="minorEastAsia"/>
          <w:color w:val="000000" w:themeColor="text1"/>
          <w:sz w:val="21"/>
          <w:szCs w:val="21"/>
          <w14:textFill>
            <w14:solidFill>
              <w14:schemeClr w14:val="tx1"/>
            </w14:solidFill>
          </w14:textFill>
        </w:rPr>
        <w:t>表示该房源已成功上线到微站内。</w:t>
      </w:r>
    </w:p>
    <w:p>
      <w:pPr>
        <w:pStyle w:val="4"/>
        <w:spacing w:line="300" w:lineRule="auto"/>
      </w:pPr>
      <w:bookmarkStart w:id="77" w:name="_Toc19942"/>
      <w:r>
        <w:rPr>
          <w:rFonts w:hint="eastAsia"/>
        </w:rPr>
        <w:t>条件筛选上下线</w:t>
      </w:r>
      <w:bookmarkEnd w:id="77"/>
    </w:p>
    <w:p>
      <w:pPr>
        <w:ind w:firstLine="420" w:firstLineChars="200"/>
        <w:rPr>
          <w:rFonts w:asciiTheme="minorEastAsia" w:hAnsiTheme="minorEastAsia" w:cstheme="minorEastAsia"/>
          <w:color w:val="000000" w:themeColor="text1"/>
          <w:kern w:val="0"/>
          <w:szCs w:val="21"/>
          <w:lang w:bidi="ar"/>
          <w14:textFill>
            <w14:solidFill>
              <w14:schemeClr w14:val="tx1"/>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在【上线房源管理】中，可以通过筛选条件来选择房源上线状态（包括已上线、未上线），房源的类型（包括二手房、租房、新房）。虽然条件不同，但是房源的上下线操作都是一致的。”</w:t>
      </w:r>
    </w:p>
    <w:p>
      <w:pPr>
        <w:pStyle w:val="17"/>
        <w:widowControl/>
        <w:spacing w:beforeAutospacing="0" w:afterAutospacing="0" w:line="300" w:lineRule="auto"/>
        <w:ind w:firstLine="480" w:firstLineChars="200"/>
        <w:jc w:val="both"/>
        <w:rPr>
          <w:rFonts w:asciiTheme="minorEastAsia" w:hAnsiTheme="minorEastAsia" w:cstheme="minorEastAsia"/>
          <w:color w:val="404040" w:themeColor="text1" w:themeTint="BF"/>
          <w:sz w:val="21"/>
          <w:szCs w:val="21"/>
          <w14:textFill>
            <w14:solidFill>
              <w14:schemeClr w14:val="tx1">
                <w14:lumMod w14:val="75000"/>
                <w14:lumOff w14:val="25000"/>
              </w14:schemeClr>
            </w14:solidFill>
          </w14:textFill>
        </w:rPr>
      </w:pPr>
      <w:r>
        <mc:AlternateContent>
          <mc:Choice Requires="wpg">
            <w:drawing>
              <wp:anchor distT="0" distB="0" distL="114300" distR="114300" simplePos="0" relativeHeight="251616256" behindDoc="0" locked="0" layoutInCell="1" allowOverlap="1">
                <wp:simplePos x="0" y="0"/>
                <wp:positionH relativeFrom="column">
                  <wp:posOffset>927735</wp:posOffset>
                </wp:positionH>
                <wp:positionV relativeFrom="paragraph">
                  <wp:posOffset>105410</wp:posOffset>
                </wp:positionV>
                <wp:extent cx="4760595" cy="2213610"/>
                <wp:effectExtent l="9525" t="9525" r="0" b="24765"/>
                <wp:wrapNone/>
                <wp:docPr id="266" name="组合 266"/>
                <wp:cNvGraphicFramePr/>
                <a:graphic xmlns:a="http://schemas.openxmlformats.org/drawingml/2006/main">
                  <a:graphicData uri="http://schemas.microsoft.com/office/word/2010/wordprocessingGroup">
                    <wpg:wgp>
                      <wpg:cNvGrpSpPr/>
                      <wpg:grpSpPr>
                        <a:xfrm>
                          <a:off x="0" y="0"/>
                          <a:ext cx="4760595" cy="2213610"/>
                          <a:chOff x="3197" y="673968"/>
                          <a:chExt cx="7497" cy="3486"/>
                        </a:xfrm>
                      </wpg:grpSpPr>
                      <wpg:grpSp>
                        <wpg:cNvPr id="182" name="组合 182"/>
                        <wpg:cNvGrpSpPr/>
                        <wpg:grpSpPr>
                          <a:xfrm>
                            <a:off x="3197" y="673968"/>
                            <a:ext cx="7479" cy="3486"/>
                            <a:chOff x="3598" y="661155"/>
                            <a:chExt cx="7479" cy="3486"/>
                          </a:xfrm>
                        </wpg:grpSpPr>
                        <wpg:grpSp>
                          <wpg:cNvPr id="905" name="组合 273"/>
                          <wpg:cNvGrpSpPr/>
                          <wpg:grpSpPr>
                            <a:xfrm>
                              <a:off x="9284" y="663118"/>
                              <a:ext cx="1728" cy="435"/>
                              <a:chOff x="618" y="1495194"/>
                              <a:chExt cx="1728" cy="435"/>
                            </a:xfrm>
                          </wpg:grpSpPr>
                          <wps:wsp>
                            <wps:cNvPr id="907" name="椭圆 33"/>
                            <wps:cNvSpPr/>
                            <wps:spPr>
                              <a:xfrm>
                                <a:off x="1763" y="1495303"/>
                                <a:ext cx="583" cy="255"/>
                              </a:xfrm>
                              <a:prstGeom prst="round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908" name="文本框 25"/>
                            <wps:cNvSpPr txBox="1"/>
                            <wps:spPr>
                              <a:xfrm>
                                <a:off x="618" y="1495194"/>
                                <a:ext cx="802" cy="4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ascii="微软雅黑" w:hAnsi="微软雅黑" w:eastAsia="微软雅黑" w:cs="微软雅黑"/>
                                      <w:color w:val="FFFFFF" w:themeColor="background1"/>
                                      <w:sz w:val="18"/>
                                      <w:szCs w:val="18"/>
                                      <w14:textFill>
                                        <w14:solidFill>
                                          <w14:schemeClr w14:val="bg1"/>
                                        </w14:solidFill>
                                      </w14:textFill>
                                    </w:rPr>
                                  </w:pPr>
                                  <w:r>
                                    <w:rPr>
                                      <w:rFonts w:hint="eastAsia" w:ascii="微软雅黑" w:hAnsi="微软雅黑" w:eastAsia="微软雅黑" w:cs="微软雅黑"/>
                                      <w:color w:val="FFFFFF" w:themeColor="background1"/>
                                      <w:sz w:val="18"/>
                                      <w:szCs w:val="18"/>
                                      <w14:textFill>
                                        <w14:solidFill>
                                          <w14:schemeClr w14:val="bg1"/>
                                        </w14:solidFill>
                                      </w14:textFill>
                                    </w:rPr>
                                    <w:t>6.2.1</w:t>
                                  </w:r>
                                </w:p>
                                <w:p/>
                              </w:txbxContent>
                            </wps:txbx>
                            <wps:bodyPr rot="0" spcFirstLastPara="0" vertOverflow="overflow" horzOverflow="overflow" vert="horz" wrap="square" lIns="91440" tIns="45720" rIns="91440" bIns="45720" numCol="1" spcCol="0" rtlCol="0" fromWordArt="0" anchor="t" anchorCtr="0" forceAA="0" compatLnSpc="1">
                              <a:noAutofit/>
                            </wps:bodyPr>
                          </wps:wsp>
                        </wpg:grpSp>
                        <wpg:grpSp>
                          <wpg:cNvPr id="909" name="组合 790"/>
                          <wpg:cNvGrpSpPr/>
                          <wpg:grpSpPr>
                            <a:xfrm>
                              <a:off x="3598" y="661155"/>
                              <a:ext cx="6520" cy="3486"/>
                              <a:chOff x="-845" y="825434"/>
                              <a:chExt cx="6520" cy="3486"/>
                            </a:xfrm>
                          </wpg:grpSpPr>
                          <wpg:grpSp>
                            <wpg:cNvPr id="910" name="组合 161"/>
                            <wpg:cNvGrpSpPr/>
                            <wpg:grpSpPr>
                              <a:xfrm>
                                <a:off x="-845" y="825434"/>
                                <a:ext cx="6520" cy="3486"/>
                                <a:chOff x="8582" y="1425856"/>
                                <a:chExt cx="6520" cy="3486"/>
                              </a:xfrm>
                            </wpg:grpSpPr>
                            <pic:pic xmlns:pic="http://schemas.openxmlformats.org/drawingml/2006/picture">
                              <pic:nvPicPr>
                                <pic:cNvPr id="911" name="图片 646" descr="55577"/>
                                <pic:cNvPicPr>
                                  <a:picLocks noChangeAspect="1"/>
                                </pic:cNvPicPr>
                              </pic:nvPicPr>
                              <pic:blipFill>
                                <a:blip r:embed="rId75"/>
                                <a:srcRect b="26456"/>
                                <a:stretch>
                                  <a:fillRect/>
                                </a:stretch>
                              </pic:blipFill>
                              <pic:spPr>
                                <a:xfrm>
                                  <a:off x="8582" y="1425856"/>
                                  <a:ext cx="6520" cy="3486"/>
                                </a:xfrm>
                                <a:prstGeom prst="rect">
                                  <a:avLst/>
                                </a:prstGeom>
                                <a:ln w="3175" cmpd="sng">
                                  <a:solidFill>
                                    <a:schemeClr val="bg1">
                                      <a:lumMod val="65000"/>
                                    </a:schemeClr>
                                  </a:solidFill>
                                  <a:prstDash val="solid"/>
                                </a:ln>
                                <a:effectLst/>
                              </pic:spPr>
                            </pic:pic>
                            <wps:wsp>
                              <wps:cNvPr id="913" name="圆角矩形标注 247"/>
                              <wps:cNvSpPr/>
                              <wps:spPr>
                                <a:xfrm>
                                  <a:off x="12061" y="1426874"/>
                                  <a:ext cx="1295" cy="394"/>
                                </a:xfrm>
                                <a:prstGeom prst="wedgeRoundRectCallout">
                                  <a:avLst>
                                    <a:gd name="adj1" fmla="val -57354"/>
                                    <a:gd name="adj2" fmla="val 26286"/>
                                    <a:gd name="adj3" fmla="val 16667"/>
                                  </a:avLst>
                                </a:prstGeom>
                                <a:solidFill>
                                  <a:schemeClr val="accent1">
                                    <a:lumMod val="20000"/>
                                    <a:lumOff val="80000"/>
                                  </a:schemeClr>
                                </a:solidFill>
                                <a:ln w="9525" cap="flat" cmpd="sng">
                                  <a:solidFill>
                                    <a:srgbClr val="0070C0"/>
                                  </a:solidFill>
                                  <a:prstDash val="solid"/>
                                  <a:miter/>
                                  <a:headEnd type="none" w="med" len="med"/>
                                  <a:tailEnd type="none" w="med" len="med"/>
                                </a:ln>
                              </wps:spPr>
                              <wps:txbx>
                                <w:txbxContent>
                                  <w:p>
                                    <w:pPr>
                                      <w:jc w:val="center"/>
                                      <w:rPr>
                                        <w:rFonts w:asciiTheme="minorEastAsia" w:hAnsiTheme="minorEastAsia" w:cstheme="minorEastAsia"/>
                                        <w:sz w:val="18"/>
                                        <w:szCs w:val="18"/>
                                      </w:rPr>
                                    </w:pPr>
                                  </w:p>
                                </w:txbxContent>
                              </wps:txbx>
                              <wps:bodyPr upright="1"/>
                            </wps:wsp>
                            <wps:wsp>
                              <wps:cNvPr id="914" name="圆角矩形标注 250"/>
                              <wps:cNvSpPr/>
                              <wps:spPr>
                                <a:xfrm>
                                  <a:off x="12659" y="1427874"/>
                                  <a:ext cx="1313" cy="396"/>
                                </a:xfrm>
                                <a:prstGeom prst="wedgeRoundRectCallout">
                                  <a:avLst>
                                    <a:gd name="adj1" fmla="val -57354"/>
                                    <a:gd name="adj2" fmla="val 26286"/>
                                    <a:gd name="adj3" fmla="val 16667"/>
                                  </a:avLst>
                                </a:prstGeom>
                                <a:solidFill>
                                  <a:schemeClr val="accent1">
                                    <a:lumMod val="20000"/>
                                    <a:lumOff val="80000"/>
                                  </a:schemeClr>
                                </a:solidFill>
                                <a:ln w="9525" cap="flat" cmpd="sng">
                                  <a:solidFill>
                                    <a:srgbClr val="0070C0"/>
                                  </a:solidFill>
                                  <a:prstDash val="solid"/>
                                  <a:miter/>
                                  <a:headEnd type="none" w="med" len="med"/>
                                  <a:tailEnd type="none" w="med" len="med"/>
                                </a:ln>
                              </wps:spPr>
                              <wps:txbx>
                                <w:txbxContent>
                                  <w:p>
                                    <w:pPr>
                                      <w:jc w:val="left"/>
                                      <w:rPr>
                                        <w:rFonts w:asciiTheme="minorEastAsia" w:hAnsiTheme="minorEastAsia" w:cstheme="minorEastAsia"/>
                                        <w:sz w:val="18"/>
                                        <w:szCs w:val="18"/>
                                      </w:rPr>
                                    </w:pPr>
                                  </w:p>
                                </w:txbxContent>
                              </wps:txbx>
                              <wps:bodyPr upright="1"/>
                            </wps:wsp>
                            <wps:wsp>
                              <wps:cNvPr id="915" name="矩形 647"/>
                              <wps:cNvSpPr/>
                              <wps:spPr>
                                <a:xfrm>
                                  <a:off x="8638" y="1428355"/>
                                  <a:ext cx="570" cy="49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grpSp>
                          <wps:wsp>
                            <wps:cNvPr id="916" name="文本框 377"/>
                            <wps:cNvSpPr txBox="1"/>
                            <wps:spPr>
                              <a:xfrm>
                                <a:off x="2594" y="826417"/>
                                <a:ext cx="1440" cy="428"/>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
                                    <w:rPr>
                                      <w:rFonts w:hint="eastAsia" w:ascii="微软雅黑" w:hAnsi="微软雅黑" w:eastAsia="微软雅黑" w:cs="微软雅黑"/>
                                      <w:color w:val="000000" w:themeColor="text1"/>
                                      <w:sz w:val="15"/>
                                      <w:szCs w:val="15"/>
                                      <w:lang w:val="en-US" w:eastAsia="zh-CN"/>
                                      <w14:textFill>
                                        <w14:solidFill>
                                          <w14:schemeClr w14:val="tx1"/>
                                        </w14:solidFill>
                                      </w14:textFill>
                                    </w:rPr>
                                    <w:t>条件</w:t>
                                  </w:r>
                                  <w:r>
                                    <w:rPr>
                                      <w:rFonts w:hint="eastAsia" w:ascii="微软雅黑" w:hAnsi="微软雅黑" w:eastAsia="微软雅黑" w:cs="微软雅黑"/>
                                      <w:color w:val="000000" w:themeColor="text1"/>
                                      <w:sz w:val="15"/>
                                      <w:szCs w:val="15"/>
                                      <w14:textFill>
                                        <w14:solidFill>
                                          <w14:schemeClr w14:val="tx1"/>
                                        </w14:solidFill>
                                      </w14:textFill>
                                    </w:rPr>
                                    <w:t>筛选上下线</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917" name="文本框 293"/>
                            <wps:cNvSpPr txBox="1"/>
                            <wps:spPr>
                              <a:xfrm>
                                <a:off x="3146" y="827417"/>
                                <a:ext cx="1440" cy="428"/>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pPr>
                                  <w:r>
                                    <w:rPr>
                                      <w:rFonts w:hint="eastAsia" w:ascii="微软雅黑" w:hAnsi="微软雅黑" w:eastAsia="微软雅黑" w:cs="微软雅黑"/>
                                      <w:color w:val="000000" w:themeColor="text1"/>
                                      <w:sz w:val="15"/>
                                      <w:szCs w:val="15"/>
                                      <w14:textFill>
                                        <w14:solidFill>
                                          <w14:schemeClr w14:val="tx1"/>
                                        </w14:solidFill>
                                      </w14:textFill>
                                    </w:rPr>
                                    <w:t>手动上线及下线</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grpSp>
                          <wpg:cNvPr id="918" name="组合 273"/>
                          <wpg:cNvGrpSpPr/>
                          <wpg:grpSpPr>
                            <a:xfrm>
                              <a:off x="8389" y="662105"/>
                              <a:ext cx="2688" cy="435"/>
                              <a:chOff x="349" y="1495194"/>
                              <a:chExt cx="2688" cy="435"/>
                            </a:xfrm>
                          </wpg:grpSpPr>
                          <wps:wsp>
                            <wps:cNvPr id="919" name="直接连接符 35"/>
                            <wps:cNvCnPr/>
                            <wps:spPr>
                              <a:xfrm flipH="1">
                                <a:off x="349" y="1495431"/>
                                <a:ext cx="1984" cy="12"/>
                              </a:xfrm>
                              <a:prstGeom prst="line">
                                <a:avLst/>
                              </a:prstGeom>
                              <a:ln w="9525">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920" name="椭圆 33"/>
                            <wps:cNvSpPr/>
                            <wps:spPr>
                              <a:xfrm>
                                <a:off x="2376" y="1495303"/>
                                <a:ext cx="583" cy="255"/>
                              </a:xfrm>
                              <a:prstGeom prst="round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921" name="文本框 25"/>
                            <wps:cNvSpPr txBox="1"/>
                            <wps:spPr>
                              <a:xfrm>
                                <a:off x="2316" y="1495194"/>
                                <a:ext cx="721" cy="4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ascii="微软雅黑" w:hAnsi="微软雅黑" w:eastAsia="微软雅黑" w:cs="微软雅黑"/>
                                      <w:color w:val="FFFFFF" w:themeColor="background1"/>
                                      <w:sz w:val="18"/>
                                      <w:szCs w:val="18"/>
                                      <w14:textFill>
                                        <w14:solidFill>
                                          <w14:schemeClr w14:val="bg1"/>
                                        </w14:solidFill>
                                      </w14:textFill>
                                    </w:rPr>
                                  </w:pPr>
                                  <w:r>
                                    <w:rPr>
                                      <w:rFonts w:hint="eastAsia" w:ascii="微软雅黑" w:hAnsi="微软雅黑" w:eastAsia="微软雅黑" w:cs="微软雅黑"/>
                                      <w:color w:val="FFFFFF" w:themeColor="background1"/>
                                      <w:sz w:val="18"/>
                                      <w:szCs w:val="18"/>
                                      <w14:textFill>
                                        <w14:solidFill>
                                          <w14:schemeClr w14:val="bg1"/>
                                        </w14:solidFill>
                                      </w14:textFill>
                                    </w:rPr>
                                    <w:t>6.2.2</w:t>
                                  </w:r>
                                </w:p>
                                <w:p/>
                              </w:txbxContent>
                            </wps:txbx>
                            <wps:bodyPr rot="0" spcFirstLastPara="0" vertOverflow="overflow" horzOverflow="overflow" vert="horz" wrap="square" lIns="91440" tIns="45720" rIns="91440" bIns="45720" numCol="1" spcCol="0" rtlCol="0" fromWordArt="0" anchor="t" anchorCtr="0" forceAA="0" compatLnSpc="1">
                              <a:noAutofit/>
                            </wps:bodyPr>
                          </wps:wsp>
                        </wpg:grpSp>
                      </wpg:grpSp>
                      <wpg:grpSp>
                        <wpg:cNvPr id="265" name="组合 265"/>
                        <wpg:cNvGrpSpPr/>
                        <wpg:grpSpPr>
                          <a:xfrm>
                            <a:off x="8596" y="675936"/>
                            <a:ext cx="2098" cy="435"/>
                            <a:chOff x="8596" y="675936"/>
                            <a:chExt cx="2098" cy="435"/>
                          </a:xfrm>
                        </wpg:grpSpPr>
                        <wps:wsp>
                          <wps:cNvPr id="180" name="直接连接符 35"/>
                          <wps:cNvCnPr/>
                          <wps:spPr>
                            <a:xfrm flipH="1">
                              <a:off x="8596" y="676189"/>
                              <a:ext cx="1361" cy="12"/>
                            </a:xfrm>
                            <a:prstGeom prst="line">
                              <a:avLst/>
                            </a:prstGeom>
                            <a:ln w="9525">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181" name="文本框 25"/>
                          <wps:cNvSpPr txBox="1"/>
                          <wps:spPr>
                            <a:xfrm>
                              <a:off x="9973" y="675936"/>
                              <a:ext cx="721" cy="4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ascii="微软雅黑" w:hAnsi="微软雅黑" w:eastAsia="微软雅黑" w:cs="微软雅黑"/>
                                    <w:color w:val="FFFFFF" w:themeColor="background1"/>
                                    <w:sz w:val="18"/>
                                    <w:szCs w:val="18"/>
                                    <w14:textFill>
                                      <w14:solidFill>
                                        <w14:schemeClr w14:val="bg1"/>
                                      </w14:solidFill>
                                    </w14:textFill>
                                  </w:rPr>
                                </w:pPr>
                                <w:r>
                                  <w:rPr>
                                    <w:rFonts w:hint="eastAsia" w:ascii="微软雅黑" w:hAnsi="微软雅黑" w:eastAsia="微软雅黑" w:cs="微软雅黑"/>
                                    <w:color w:val="FFFFFF" w:themeColor="background1"/>
                                    <w:sz w:val="18"/>
                                    <w:szCs w:val="18"/>
                                    <w14:textFill>
                                      <w14:solidFill>
                                        <w14:schemeClr w14:val="bg1"/>
                                      </w14:solidFill>
                                    </w14:textFill>
                                  </w:rPr>
                                  <w:t>6.2.1</w:t>
                                </w:r>
                              </w:p>
                              <w:p/>
                            </w:txbxContent>
                          </wps:txbx>
                          <wps:bodyPr rot="0" spcFirstLastPara="0" vertOverflow="overflow" horzOverflow="overflow" vert="horz" wrap="square" lIns="91440" tIns="45720" rIns="91440" bIns="45720" numCol="1" spcCol="0" rtlCol="0" fromWordArt="0" anchor="t" anchorCtr="0" forceAA="0" compatLnSpc="1">
                            <a:noAutofit/>
                          </wps:bodyPr>
                        </wps:wsp>
                      </wpg:grpSp>
                    </wpg:wgp>
                  </a:graphicData>
                </a:graphic>
              </wp:anchor>
            </w:drawing>
          </mc:Choice>
          <mc:Fallback>
            <w:pict>
              <v:group id="_x0000_s1026" o:spid="_x0000_s1026" o:spt="203" style="position:absolute;left:0pt;margin-left:73.05pt;margin-top:8.3pt;height:174.3pt;width:374.85pt;z-index:251616256;mso-width-relative:page;mso-height-relative:page;" coordorigin="3197,673968" coordsize="7497,3486" o:gfxdata="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">
                <o:lock v:ext="edit" aspectratio="f"/>
                <v:group id="_x0000_s1026" o:spid="_x0000_s1026" o:spt="203" style="position:absolute;left:3197;top:673968;height:3486;width:7479;" coordorigin="3598,661155" coordsize="7479,3486" o:gfxdata="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H/XpWe7AAAA3AAAAA8AAAAAAAAAAQAgAAAAIgAAAGRycy9kb3ducmV2LnhtbFBL&#10;AQIUABQAAAAIAIdO4kAzLwWeOwAAADkAAAAVAAAAAAAAAAEAIAAAAAoBAABkcnMvZ3JvdXBzaGFw&#10;ZXhtbC54bWxQSwUGAAAAAAYABgBgAQAAxwMAAAAA&#10;">
                  <o:lock v:ext="edit" aspectratio="f"/>
                  <v:group id="组合 273" o:spid="_x0000_s1026" o:spt="203" style="position:absolute;left:9284;top:663118;height:435;width:1728;" coordorigin="618,1495194" coordsize="1728,435" o:gfxdata="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Cr82d6vwAAANwAAAAPAAAAAAAAAAEAIAAAACIAAABkcnMvZG93bnJldi54&#10;bWxQSwECFAAUAAAACACHTuJAMy8FnjsAAAA5AAAAFQAAAAAAAAABACAAAAAOAQAAZHJzL2dyb3Vw&#10;c2hhcGV4bWwueG1sUEsFBgAAAAAGAAYAYAEAAMsDAAAAAA==&#10;">
                    <o:lock v:ext="edit" aspectratio="f"/>
                    <v:roundrect id="椭圆 33" o:spid="_x0000_s1026" o:spt="2" style="position:absolute;left:1763;top:1495303;height:255;width:583;v-text-anchor:middle;" fillcolor="#FF0000" filled="t" stroked="f" coordsize="21600,21600" arcsize="0.166666666666667" o:gfxdata="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B2Pb4A&#10;AADcAAAADwAAAAAAAAABACAAAAAiAAAAZHJzL2Rvd25yZXYueG1sUEsBAhQAFAAAAAgAh07iQDMv&#10;BZ47AAAAOQAAABAAAAAAAAAAAQAgAAAADQEAAGRycy9zaGFwZXhtbC54bWxQSwUGAAAAAAYABgBb&#10;AQAAtwMAAAAA&#10;">
                      <v:fill on="t" focussize="0,0"/>
                      <v:stroke on="f" weight="1pt" miterlimit="8" joinstyle="miter"/>
                      <v:imagedata o:title=""/>
                      <o:lock v:ext="edit" aspectratio="f"/>
                    </v:roundrect>
                    <v:shape id="文本框 25" o:spid="_x0000_s1026" o:spt="202" type="#_x0000_t202" style="position:absolute;left:618;top:1495194;height:435;width:802;" filled="f" stroked="f" coordsize="21600,21600" o:gfxdata="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6JYu7sAAADc&#10;AAAADwAAAAAAAAABACAAAAAiAAAAZHJzL2Rvd25yZXYueG1sUEsBAhQAFAAAAAgAh07iQDMvBZ47&#10;AAAAOQAAABAAAAAAAAAAAQAgAAAACgEAAGRycy9zaGFwZXhtbC54bWxQSwUGAAAAAAYABgBbAQAA&#10;tAMAAAAA&#10;">
                      <v:fill on="f" focussize="0,0"/>
                      <v:stroke on="f" weight="0.5pt"/>
                      <v:imagedata o:title=""/>
                      <o:lock v:ext="edit" aspectratio="f"/>
                      <v:textbox>
                        <w:txbxContent>
                          <w:p>
                            <w:pPr>
                              <w:rPr>
                                <w:rFonts w:ascii="微软雅黑" w:hAnsi="微软雅黑" w:eastAsia="微软雅黑" w:cs="微软雅黑"/>
                                <w:color w:val="FFFFFF" w:themeColor="background1"/>
                                <w:sz w:val="18"/>
                                <w:szCs w:val="18"/>
                                <w14:textFill>
                                  <w14:solidFill>
                                    <w14:schemeClr w14:val="bg1"/>
                                  </w14:solidFill>
                                </w14:textFill>
                              </w:rPr>
                            </w:pPr>
                            <w:r>
                              <w:rPr>
                                <w:rFonts w:hint="eastAsia" w:ascii="微软雅黑" w:hAnsi="微软雅黑" w:eastAsia="微软雅黑" w:cs="微软雅黑"/>
                                <w:color w:val="FFFFFF" w:themeColor="background1"/>
                                <w:sz w:val="18"/>
                                <w:szCs w:val="18"/>
                                <w14:textFill>
                                  <w14:solidFill>
                                    <w14:schemeClr w14:val="bg1"/>
                                  </w14:solidFill>
                                </w14:textFill>
                              </w:rPr>
                              <w:t>6.2.1</w:t>
                            </w:r>
                          </w:p>
                          <w:p/>
                        </w:txbxContent>
                      </v:textbox>
                    </v:shape>
                  </v:group>
                  <v:group id="组合 790" o:spid="_x0000_s1026" o:spt="203" style="position:absolute;left:3598;top:661155;height:3486;width:6520;" coordorigin="-845,825434" coordsize="6520,3486" o:gfxdata="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Aqvm1/vwAAANwAAAAPAAAAAAAAAAEAIAAAACIAAABkcnMvZG93bnJldi54&#10;bWxQSwECFAAUAAAACACHTuJAMy8FnjsAAAA5AAAAFQAAAAAAAAABACAAAAAOAQAAZHJzL2dyb3Vw&#10;c2hhcGV4bWwueG1sUEsFBgAAAAAGAAYAYAEAAMsDAAAAAA==&#10;">
                    <o:lock v:ext="edit" aspectratio="f"/>
                    <v:group id="组合 161" o:spid="_x0000_s1026" o:spt="203" style="position:absolute;left:-845;top:825434;height:3486;width:6520;" coordorigin="8582,1425856" coordsize="6520,3486" o:gfxdata="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Pl1SP70AAADcAAAADwAAAAAAAAABACAAAAAiAAAAZHJzL2Rvd25yZXYueG1s&#10;UEsBAhQAFAAAAAgAh07iQDMvBZ47AAAAOQAAABUAAAAAAAAAAQAgAAAADAEAAGRycy9ncm91cHNo&#10;YXBleG1sLnhtbFBLBQYAAAAABgAGAGABAADJAwAAAAA=&#10;">
                      <o:lock v:ext="edit" aspectratio="f"/>
                      <v:shape id="图片 646" o:spid="_x0000_s1026" o:spt="75" alt="55577" type="#_x0000_t75" style="position:absolute;left:8582;top:1425856;height:3486;width:6520;" filled="f" o:preferrelative="t" stroked="t" coordsize="21600,21600" o:gfxdata="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cA9wK8AAAA&#10;3AAAAA8AAAAAAAAAAQAgAAAAIgAAAGRycy9kb3ducmV2LnhtbFBLAQIUABQAAAAIAIdO4kAzLwWe&#10;OwAAADkAAAAQAAAAAAAAAAEAIAAAAAsBAABkcnMvc2hhcGV4bWwueG1sUEsFBgAAAAAGAAYAWwEA&#10;ALUDAAAAAA==&#10;">
                        <v:fill on="f" focussize="0,0"/>
                        <v:stroke weight="0.25pt" color="#A6A6A6 [2092]" joinstyle="round"/>
                        <v:imagedata r:id="rId75" cropbottom="17338f" o:title=""/>
                        <o:lock v:ext="edit" aspectratio="t"/>
                      </v:shape>
                      <v:shape id="圆角矩形标注 247" o:spid="_x0000_s1026" o:spt="62" type="#_x0000_t62" style="position:absolute;left:12061;top:1426874;height:394;width:1295;" fillcolor="#DEEBF7 [660]" filled="t" stroked="t" coordsize="21600,21600" o:gfxdata="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idHy7sAAADc&#10;AAAADwAAAAAAAAABACAAAAAiAAAAZHJzL2Rvd25yZXYueG1sUEsBAhQAFAAAAAgAh07iQDMvBZ47&#10;AAAAOQAAABAAAAAAAAAAAQAgAAAACgEAAGRycy9zaGFwZXhtbC54bWxQSwUGAAAAAAYABgBbAQAA&#10;tAMAAAAA&#10;" adj="-1588,16478,14400">
                        <v:fill on="t" focussize="0,0"/>
                        <v:stroke color="#0070C0" joinstyle="miter"/>
                        <v:imagedata o:title=""/>
                        <o:lock v:ext="edit" aspectratio="f"/>
                        <v:textbox>
                          <w:txbxContent>
                            <w:p>
                              <w:pPr>
                                <w:jc w:val="center"/>
                                <w:rPr>
                                  <w:rFonts w:asciiTheme="minorEastAsia" w:hAnsiTheme="minorEastAsia" w:cstheme="minorEastAsia"/>
                                  <w:sz w:val="18"/>
                                  <w:szCs w:val="18"/>
                                </w:rPr>
                              </w:pPr>
                            </w:p>
                          </w:txbxContent>
                        </v:textbox>
                      </v:shape>
                      <v:shape id="圆角矩形标注 250" o:spid="_x0000_s1026" o:spt="62" type="#_x0000_t62" style="position:absolute;left:12659;top:1427874;height:396;width:1313;" fillcolor="#DEEBF7 [660]" filled="t" stroked="t" coordsize="21600,21600" o:gfxdata="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7fv7sAAADc&#10;AAAADwAAAAAAAAABACAAAAAiAAAAZHJzL2Rvd25yZXYueG1sUEsBAhQAFAAAAAgAh07iQDMvBZ47&#10;AAAAOQAAABAAAAAAAAAAAQAgAAAACgEAAGRycy9zaGFwZXhtbC54bWxQSwUGAAAAAAYABgBbAQAA&#10;tAMAAAAA&#10;" adj="-1588,16478,14400">
                        <v:fill on="t" focussize="0,0"/>
                        <v:stroke color="#0070C0" joinstyle="miter"/>
                        <v:imagedata o:title=""/>
                        <o:lock v:ext="edit" aspectratio="f"/>
                        <v:textbox>
                          <w:txbxContent>
                            <w:p>
                              <w:pPr>
                                <w:jc w:val="left"/>
                                <w:rPr>
                                  <w:rFonts w:asciiTheme="minorEastAsia" w:hAnsiTheme="minorEastAsia" w:cstheme="minorEastAsia"/>
                                  <w:sz w:val="18"/>
                                  <w:szCs w:val="18"/>
                                </w:rPr>
                              </w:pPr>
                            </w:p>
                          </w:txbxContent>
                        </v:textbox>
                      </v:shape>
                      <v:rect id="矩形 647" o:spid="_x0000_s1026" o:spt="1" style="position:absolute;left:8638;top:1428355;height:494;width:570;v-text-anchor:middle;" filled="f" stroked="t" coordsize="21600,21600" o:gfxdata="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CJcQL4A&#10;AADcAAAADwAAAAAAAAABACAAAAAiAAAAZHJzL2Rvd25yZXYueG1sUEsBAhQAFAAAAAgAh07iQDMv&#10;BZ47AAAAOQAAABAAAAAAAAAAAQAgAAAADQEAAGRycy9zaGFwZXhtbC54bWxQSwUGAAAAAAYABgBb&#10;AQAAtwMAAAAA&#10;">
                        <v:fill on="f" focussize="0,0"/>
                        <v:stroke weight="1pt" color="#FF0000 [3204]" miterlimit="8" joinstyle="miter"/>
                        <v:imagedata o:title=""/>
                        <o:lock v:ext="edit" aspectratio="f"/>
                      </v:rect>
                    </v:group>
                    <v:shape id="文本框 377" o:spid="_x0000_s1026" o:spt="202" type="#_x0000_t202" style="position:absolute;left:2594;top:826417;height:428;width:1440;" filled="f" stroked="f" coordsize="21600,21600" o:gfxdata="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j/j74A&#10;AADc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r>
                              <w:rPr>
                                <w:rFonts w:hint="eastAsia" w:ascii="微软雅黑" w:hAnsi="微软雅黑" w:eastAsia="微软雅黑" w:cs="微软雅黑"/>
                                <w:color w:val="000000" w:themeColor="text1"/>
                                <w:sz w:val="15"/>
                                <w:szCs w:val="15"/>
                                <w:lang w:val="en-US" w:eastAsia="zh-CN"/>
                                <w14:textFill>
                                  <w14:solidFill>
                                    <w14:schemeClr w14:val="tx1"/>
                                  </w14:solidFill>
                                </w14:textFill>
                              </w:rPr>
                              <w:t>条件</w:t>
                            </w:r>
                            <w:r>
                              <w:rPr>
                                <w:rFonts w:hint="eastAsia" w:ascii="微软雅黑" w:hAnsi="微软雅黑" w:eastAsia="微软雅黑" w:cs="微软雅黑"/>
                                <w:color w:val="000000" w:themeColor="text1"/>
                                <w:sz w:val="15"/>
                                <w:szCs w:val="15"/>
                                <w14:textFill>
                                  <w14:solidFill>
                                    <w14:schemeClr w14:val="tx1"/>
                                  </w14:solidFill>
                                </w14:textFill>
                              </w:rPr>
                              <w:t>筛选上下线</w:t>
                            </w:r>
                          </w:p>
                        </w:txbxContent>
                      </v:textbox>
                    </v:shape>
                    <v:shape id="文本框 293" o:spid="_x0000_s1026" o:spt="202" type="#_x0000_t202" style="position:absolute;left:3146;top:827417;height:428;width:1440;" filled="f" stroked="f" coordsize="21600,21600" o:gfxdata="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k+Ra&#10;FMEAAADcAAAADwAAAAAAAAABACAAAAAiAAAAZHJzL2Rvd25yZXYueG1sUEsBAhQAFAAAAAgAh07i&#10;QDMvBZ47AAAAOQAAABAAAAAAAAAAAQAgAAAAEAEAAGRycy9zaGFwZXhtbC54bWxQSwUGAAAAAAYA&#10;BgBbAQAAugMAAAAA&#10;">
                      <v:fill on="f" focussize="0,0"/>
                      <v:stroke on="f" weight="0.5pt"/>
                      <v:imagedata o:title=""/>
                      <o:lock v:ext="edit" aspectratio="f"/>
                      <v:textbox>
                        <w:txbxContent>
                          <w:p>
                            <w:pPr>
                              <w:jc w:val="center"/>
                            </w:pPr>
                            <w:r>
                              <w:rPr>
                                <w:rFonts w:hint="eastAsia" w:ascii="微软雅黑" w:hAnsi="微软雅黑" w:eastAsia="微软雅黑" w:cs="微软雅黑"/>
                                <w:color w:val="000000" w:themeColor="text1"/>
                                <w:sz w:val="15"/>
                                <w:szCs w:val="15"/>
                                <w14:textFill>
                                  <w14:solidFill>
                                    <w14:schemeClr w14:val="tx1"/>
                                  </w14:solidFill>
                                </w14:textFill>
                              </w:rPr>
                              <w:t>手动上线及下线</w:t>
                            </w:r>
                          </w:p>
                        </w:txbxContent>
                      </v:textbox>
                    </v:shape>
                  </v:group>
                  <v:group id="组合 273" o:spid="_x0000_s1026" o:spt="203" style="position:absolute;left:8389;top:662105;height:435;width:2688;" coordorigin="349,1495194" coordsize="2688,435" o:gfxdata="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wCteOb0AAADcAAAADwAAAAAAAAABACAAAAAiAAAAZHJzL2Rvd25yZXYueG1s&#10;UEsBAhQAFAAAAAgAh07iQDMvBZ47AAAAOQAAABUAAAAAAAAAAQAgAAAADAEAAGRycy9ncm91cHNo&#10;YXBleG1sLnhtbFBLBQYAAAAABgAGAGABAADJAwAAAAA=&#10;">
                    <o:lock v:ext="edit" aspectratio="f"/>
                    <v:line id="直接连接符 35" o:spid="_x0000_s1026" o:spt="20" style="position:absolute;left:349;top:1495431;flip:x;height:12;width:1984;" filled="f" stroked="t" coordsize="21600,21600" o:gfxdata="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XwJSzvQAA&#10;ANwAAAAPAAAAAAAAAAEAIAAAACIAAABkcnMvZG93bnJldi54bWxQSwECFAAUAAAACACHTuJAMy8F&#10;njsAAAA5AAAAEAAAAAAAAAABACAAAAAMAQAAZHJzL3NoYXBleG1sLnhtbFBLBQYAAAAABgAGAFsB&#10;AAC2AwAAAAA=&#10;">
                      <v:fill on="f" focussize="0,0"/>
                      <v:stroke color="#FF0000 [3204]" miterlimit="8" joinstyle="miter" dashstyle="3 1"/>
                      <v:imagedata o:title=""/>
                      <o:lock v:ext="edit" aspectratio="f"/>
                    </v:line>
                    <v:roundrect id="椭圆 33" o:spid="_x0000_s1026" o:spt="2" style="position:absolute;left:2376;top:1495303;height:255;width:583;v-text-anchor:middle;" fillcolor="#FF0000" filled="t" stroked="f" coordsize="21600,21600" arcsize="0.166666666666667" o:gfxdata="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7yyKbsAAADc&#10;AAAADwAAAAAAAAABACAAAAAiAAAAZHJzL2Rvd25yZXYueG1sUEsBAhQAFAAAAAgAh07iQDMvBZ47&#10;AAAAOQAAABAAAAAAAAAAAQAgAAAACgEAAGRycy9zaGFwZXhtbC54bWxQSwUGAAAAAAYABgBbAQAA&#10;tAMAAAAA&#10;">
                      <v:fill on="t" focussize="0,0"/>
                      <v:stroke on="f" weight="1pt" miterlimit="8" joinstyle="miter"/>
                      <v:imagedata o:title=""/>
                      <o:lock v:ext="edit" aspectratio="f"/>
                    </v:roundrect>
                    <v:shape id="文本框 25" o:spid="_x0000_s1026" o:spt="202" type="#_x0000_t202" style="position:absolute;left:2316;top:1495194;height:435;width:721;" filled="f" stroked="f" coordsize="21600,21600" o:gfxdata="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0trUa/&#10;AAAA3A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pPr>
                              <w:rPr>
                                <w:rFonts w:ascii="微软雅黑" w:hAnsi="微软雅黑" w:eastAsia="微软雅黑" w:cs="微软雅黑"/>
                                <w:color w:val="FFFFFF" w:themeColor="background1"/>
                                <w:sz w:val="18"/>
                                <w:szCs w:val="18"/>
                                <w14:textFill>
                                  <w14:solidFill>
                                    <w14:schemeClr w14:val="bg1"/>
                                  </w14:solidFill>
                                </w14:textFill>
                              </w:rPr>
                            </w:pPr>
                            <w:r>
                              <w:rPr>
                                <w:rFonts w:hint="eastAsia" w:ascii="微软雅黑" w:hAnsi="微软雅黑" w:eastAsia="微软雅黑" w:cs="微软雅黑"/>
                                <w:color w:val="FFFFFF" w:themeColor="background1"/>
                                <w:sz w:val="18"/>
                                <w:szCs w:val="18"/>
                                <w14:textFill>
                                  <w14:solidFill>
                                    <w14:schemeClr w14:val="bg1"/>
                                  </w14:solidFill>
                                </w14:textFill>
                              </w:rPr>
                              <w:t>6.2.2</w:t>
                            </w:r>
                          </w:p>
                          <w:p/>
                        </w:txbxContent>
                      </v:textbox>
                    </v:shape>
                  </v:group>
                </v:group>
                <v:group id="_x0000_s1026" o:spid="_x0000_s1026" o:spt="203" style="position:absolute;left:8596;top:675936;height:435;width:2098;" coordorigin="8596,675936" coordsize="2098,435" o:gfxdata="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CbF7qVvwAAANwAAAAPAAAAAAAAAAEAIAAAACIAAABkcnMvZG93bnJldi54&#10;bWxQSwECFAAUAAAACACHTuJAMy8FnjsAAAA5AAAAFQAAAAAAAAABACAAAAAOAQAAZHJzL2dyb3Vw&#10;c2hhcGV4bWwueG1sUEsFBgAAAAAGAAYAYAEAAMsDAAAAAA==&#10;">
                  <o:lock v:ext="edit" aspectratio="f"/>
                  <v:line id="直接连接符 35" o:spid="_x0000_s1026" o:spt="20" style="position:absolute;left:8596;top:676189;flip:x;height:12;width:1361;" filled="f" stroked="t" coordsize="21600,21600" o:gfxdata="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O7xmr4A&#10;AADcAAAADwAAAAAAAAABACAAAAAiAAAAZHJzL2Rvd25yZXYueG1sUEsBAhQAFAAAAAgAh07iQDMv&#10;BZ47AAAAOQAAABAAAAAAAAAAAQAgAAAADQEAAGRycy9zaGFwZXhtbC54bWxQSwUGAAAAAAYABgBb&#10;AQAAtwMAAAAA&#10;">
                    <v:fill on="f" focussize="0,0"/>
                    <v:stroke color="#FF0000 [3204]" miterlimit="8" joinstyle="miter" dashstyle="3 1"/>
                    <v:imagedata o:title=""/>
                    <o:lock v:ext="edit" aspectratio="f"/>
                  </v:line>
                  <v:shape id="文本框 25" o:spid="_x0000_s1026" o:spt="202" type="#_x0000_t202" style="position:absolute;left:9973;top:675936;height:435;width:721;" filled="f" stroked="f" coordsize="21600,21600" o:gfxdata="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1Vq0+8AAAA&#10;3AAAAA8AAAAAAAAAAQAgAAAAIgAAAGRycy9kb3ducmV2LnhtbFBLAQIUABQAAAAIAIdO4kAzLwWe&#10;OwAAADkAAAAQAAAAAAAAAAEAIAAAAAsBAABkcnMvc2hhcGV4bWwueG1sUEsFBgAAAAAGAAYAWwEA&#10;ALUDAAAAAA==&#10;">
                    <v:fill on="f" focussize="0,0"/>
                    <v:stroke on="f" weight="0.5pt"/>
                    <v:imagedata o:title=""/>
                    <o:lock v:ext="edit" aspectratio="f"/>
                    <v:textbox>
                      <w:txbxContent>
                        <w:p>
                          <w:pPr>
                            <w:rPr>
                              <w:rFonts w:ascii="微软雅黑" w:hAnsi="微软雅黑" w:eastAsia="微软雅黑" w:cs="微软雅黑"/>
                              <w:color w:val="FFFFFF" w:themeColor="background1"/>
                              <w:sz w:val="18"/>
                              <w:szCs w:val="18"/>
                              <w14:textFill>
                                <w14:solidFill>
                                  <w14:schemeClr w14:val="bg1"/>
                                </w14:solidFill>
                              </w14:textFill>
                            </w:rPr>
                          </w:pPr>
                          <w:r>
                            <w:rPr>
                              <w:rFonts w:hint="eastAsia" w:ascii="微软雅黑" w:hAnsi="微软雅黑" w:eastAsia="微软雅黑" w:cs="微软雅黑"/>
                              <w:color w:val="FFFFFF" w:themeColor="background1"/>
                              <w:sz w:val="18"/>
                              <w:szCs w:val="18"/>
                              <w14:textFill>
                                <w14:solidFill>
                                  <w14:schemeClr w14:val="bg1"/>
                                </w14:solidFill>
                              </w14:textFill>
                            </w:rPr>
                            <w:t>6.2.1</w:t>
                          </w:r>
                        </w:p>
                        <w:p/>
                      </w:txbxContent>
                    </v:textbox>
                  </v:shape>
                </v:group>
              </v:group>
            </w:pict>
          </mc:Fallback>
        </mc:AlternateContent>
      </w:r>
    </w:p>
    <w:p>
      <w:pPr>
        <w:pStyle w:val="17"/>
        <w:widowControl/>
        <w:spacing w:beforeAutospacing="0" w:afterAutospacing="0" w:line="300" w:lineRule="auto"/>
        <w:ind w:firstLine="420" w:firstLineChars="200"/>
        <w:jc w:val="both"/>
        <w:rPr>
          <w:rFonts w:asciiTheme="minorEastAsia" w:hAnsiTheme="minorEastAsia" w:cstheme="minorEastAsia"/>
          <w:color w:val="404040" w:themeColor="text1" w:themeTint="BF"/>
          <w:sz w:val="21"/>
          <w:szCs w:val="21"/>
          <w14:textFill>
            <w14:solidFill>
              <w14:schemeClr w14:val="tx1">
                <w14:lumMod w14:val="75000"/>
                <w14:lumOff w14:val="25000"/>
              </w14:schemeClr>
            </w14:solidFill>
          </w14:textFill>
        </w:rPr>
      </w:pPr>
    </w:p>
    <w:p>
      <w:pPr>
        <w:pStyle w:val="17"/>
        <w:widowControl/>
        <w:spacing w:beforeAutospacing="0" w:afterAutospacing="0" w:line="300" w:lineRule="auto"/>
        <w:ind w:firstLine="420" w:firstLineChars="200"/>
        <w:jc w:val="both"/>
        <w:rPr>
          <w:rFonts w:asciiTheme="minorEastAsia" w:hAnsiTheme="minorEastAsia" w:cstheme="minorEastAsia"/>
          <w:color w:val="404040" w:themeColor="text1" w:themeTint="BF"/>
          <w:sz w:val="21"/>
          <w:szCs w:val="21"/>
          <w14:textFill>
            <w14:solidFill>
              <w14:schemeClr w14:val="tx1">
                <w14:lumMod w14:val="75000"/>
                <w14:lumOff w14:val="25000"/>
              </w14:schemeClr>
            </w14:solidFill>
          </w14:textFill>
        </w:rPr>
      </w:pPr>
    </w:p>
    <w:p>
      <w:pPr>
        <w:pStyle w:val="17"/>
        <w:widowControl/>
        <w:spacing w:beforeAutospacing="0" w:afterAutospacing="0" w:line="300" w:lineRule="auto"/>
        <w:ind w:firstLine="420" w:firstLineChars="200"/>
        <w:jc w:val="both"/>
        <w:rPr>
          <w:rFonts w:asciiTheme="minorEastAsia" w:hAnsiTheme="minorEastAsia" w:cstheme="minorEastAsia"/>
          <w:color w:val="404040" w:themeColor="text1" w:themeTint="BF"/>
          <w:sz w:val="21"/>
          <w:szCs w:val="21"/>
          <w14:textFill>
            <w14:solidFill>
              <w14:schemeClr w14:val="tx1">
                <w14:lumMod w14:val="75000"/>
                <w14:lumOff w14:val="25000"/>
              </w14:schemeClr>
            </w14:solidFill>
          </w14:textFill>
        </w:rPr>
      </w:pPr>
    </w:p>
    <w:p>
      <w:pPr>
        <w:pStyle w:val="17"/>
        <w:widowControl/>
        <w:spacing w:beforeAutospacing="0" w:afterAutospacing="0" w:line="300" w:lineRule="auto"/>
        <w:ind w:firstLine="420" w:firstLineChars="200"/>
        <w:jc w:val="both"/>
        <w:rPr>
          <w:rFonts w:asciiTheme="minorEastAsia" w:hAnsiTheme="minorEastAsia" w:cstheme="minorEastAsia"/>
          <w:color w:val="404040" w:themeColor="text1" w:themeTint="BF"/>
          <w:sz w:val="21"/>
          <w:szCs w:val="21"/>
          <w14:textFill>
            <w14:solidFill>
              <w14:schemeClr w14:val="tx1">
                <w14:lumMod w14:val="75000"/>
                <w14:lumOff w14:val="25000"/>
              </w14:schemeClr>
            </w14:solidFill>
          </w14:textFill>
        </w:rPr>
      </w:pPr>
    </w:p>
    <w:p>
      <w:pPr>
        <w:pStyle w:val="17"/>
        <w:widowControl/>
        <w:spacing w:beforeAutospacing="0" w:afterAutospacing="0" w:line="300" w:lineRule="auto"/>
        <w:ind w:firstLine="420" w:firstLineChars="200"/>
        <w:jc w:val="both"/>
        <w:rPr>
          <w:rFonts w:asciiTheme="minorEastAsia" w:hAnsiTheme="minorEastAsia" w:cstheme="minorEastAsia"/>
          <w:color w:val="404040" w:themeColor="text1" w:themeTint="BF"/>
          <w:sz w:val="21"/>
          <w:szCs w:val="21"/>
          <w14:textFill>
            <w14:solidFill>
              <w14:schemeClr w14:val="tx1">
                <w14:lumMod w14:val="75000"/>
                <w14:lumOff w14:val="25000"/>
              </w14:schemeClr>
            </w14:solidFill>
          </w14:textFill>
        </w:rPr>
      </w:pPr>
    </w:p>
    <w:p>
      <w:pPr>
        <w:pStyle w:val="17"/>
        <w:widowControl/>
        <w:spacing w:beforeAutospacing="0" w:afterAutospacing="0" w:line="300" w:lineRule="auto"/>
        <w:ind w:firstLine="420" w:firstLineChars="200"/>
        <w:jc w:val="both"/>
        <w:rPr>
          <w:rFonts w:asciiTheme="minorEastAsia" w:hAnsiTheme="minorEastAsia" w:cstheme="minorEastAsia"/>
          <w:color w:val="404040" w:themeColor="text1" w:themeTint="BF"/>
          <w:sz w:val="21"/>
          <w:szCs w:val="21"/>
          <w14:textFill>
            <w14:solidFill>
              <w14:schemeClr w14:val="tx1">
                <w14:lumMod w14:val="75000"/>
                <w14:lumOff w14:val="25000"/>
              </w14:schemeClr>
            </w14:solidFill>
          </w14:textFill>
        </w:rPr>
      </w:pPr>
    </w:p>
    <w:p>
      <w:pPr>
        <w:pStyle w:val="17"/>
        <w:widowControl/>
        <w:spacing w:beforeAutospacing="0" w:afterAutospacing="0" w:line="300" w:lineRule="auto"/>
        <w:ind w:firstLine="420" w:firstLineChars="200"/>
        <w:jc w:val="both"/>
        <w:rPr>
          <w:rFonts w:asciiTheme="minorEastAsia" w:hAnsiTheme="minorEastAsia" w:cstheme="minorEastAsia"/>
          <w:color w:val="404040" w:themeColor="text1" w:themeTint="BF"/>
          <w:sz w:val="21"/>
          <w:szCs w:val="21"/>
          <w14:textFill>
            <w14:solidFill>
              <w14:schemeClr w14:val="tx1">
                <w14:lumMod w14:val="75000"/>
                <w14:lumOff w14:val="25000"/>
              </w14:schemeClr>
            </w14:solidFill>
          </w14:textFill>
        </w:rPr>
      </w:pPr>
    </w:p>
    <w:p>
      <w:pPr>
        <w:pStyle w:val="17"/>
        <w:widowControl/>
        <w:spacing w:beforeAutospacing="0" w:afterAutospacing="0" w:line="300" w:lineRule="auto"/>
        <w:jc w:val="both"/>
        <w:rPr>
          <w:rFonts w:asciiTheme="minorEastAsia" w:hAnsiTheme="minorEastAsia" w:cstheme="minorEastAsia"/>
          <w:color w:val="404040" w:themeColor="text1" w:themeTint="BF"/>
          <w:sz w:val="21"/>
          <w:szCs w:val="21"/>
          <w14:textFill>
            <w14:solidFill>
              <w14:schemeClr w14:val="tx1">
                <w14:lumMod w14:val="75000"/>
                <w14:lumOff w14:val="25000"/>
              </w14:schemeClr>
            </w14:solidFill>
          </w14:textFill>
        </w:rPr>
      </w:pPr>
    </w:p>
    <w:p>
      <w:pPr>
        <w:pStyle w:val="4"/>
        <w:spacing w:line="300" w:lineRule="auto"/>
      </w:pPr>
      <w:bookmarkStart w:id="78" w:name="_Toc26064"/>
      <w:r>
        <w:rPr>
          <w:rFonts w:hint="eastAsia"/>
        </w:rPr>
        <w:t>自动上线功能</w:t>
      </w:r>
      <w:bookmarkEnd w:id="78"/>
    </w:p>
    <w:p>
      <w:pPr>
        <w:pStyle w:val="17"/>
        <w:widowControl/>
        <w:spacing w:beforeAutospacing="0" w:afterAutospacing="0" w:line="300" w:lineRule="auto"/>
        <w:ind w:firstLine="42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000000" w:themeColor="text1"/>
          <w:sz w:val="21"/>
          <w:szCs w:val="21"/>
          <w14:textFill>
            <w14:solidFill>
              <w14:schemeClr w14:val="tx1"/>
            </w14:solidFill>
          </w14:textFill>
        </w:rPr>
        <w:t>如果觉得手动上线麻烦，可以设置</w:t>
      </w:r>
      <w:r>
        <w:rPr>
          <w:rFonts w:hint="eastAsia" w:asciiTheme="minorEastAsia" w:hAnsiTheme="minorEastAsia" w:cstheme="minorEastAsia"/>
          <w:b/>
          <w:bCs/>
          <w:color w:val="000000" w:themeColor="text1"/>
          <w:sz w:val="21"/>
          <w:szCs w:val="21"/>
          <w14:textFill>
            <w14:solidFill>
              <w14:schemeClr w14:val="tx1"/>
            </w14:solidFill>
          </w14:textFill>
        </w:rPr>
        <w:t>“新录房源自动上线”</w:t>
      </w:r>
      <w:r>
        <w:rPr>
          <w:rFonts w:hint="eastAsia" w:asciiTheme="minorEastAsia" w:hAnsiTheme="minorEastAsia" w:cstheme="minorEastAsia"/>
          <w:color w:val="000000" w:themeColor="text1"/>
          <w:sz w:val="21"/>
          <w:szCs w:val="21"/>
          <w14:textFill>
            <w14:solidFill>
              <w14:schemeClr w14:val="tx1"/>
            </w14:solidFill>
          </w14:textFill>
        </w:rPr>
        <w:t>的功能。那么后期新录入的房源都会自动上线到微站里面，包括新采集导入的房源。</w:t>
      </w:r>
    </w:p>
    <w:p>
      <w:pPr>
        <w:pStyle w:val="17"/>
        <w:widowControl/>
        <w:spacing w:beforeAutospacing="0" w:afterAutospacing="0" w:line="300" w:lineRule="auto"/>
        <w:ind w:firstLine="480" w:firstLineChars="200"/>
        <w:jc w:val="both"/>
        <w:rPr>
          <w:rFonts w:asciiTheme="minorEastAsia" w:hAnsiTheme="minorEastAsia" w:cstheme="minorEastAsia"/>
          <w:color w:val="000000" w:themeColor="text1"/>
          <w:sz w:val="21"/>
          <w:szCs w:val="21"/>
          <w14:textFill>
            <w14:solidFill>
              <w14:schemeClr w14:val="tx1"/>
            </w14:solidFill>
          </w14:textFill>
        </w:rPr>
      </w:pPr>
      <w:r>
        <w:rPr>
          <w:sz w:val="24"/>
        </w:rPr>
        <mc:AlternateContent>
          <mc:Choice Requires="wpg">
            <w:drawing>
              <wp:anchor distT="0" distB="0" distL="114300" distR="114300" simplePos="0" relativeHeight="251750400" behindDoc="0" locked="0" layoutInCell="1" allowOverlap="1">
                <wp:simplePos x="0" y="0"/>
                <wp:positionH relativeFrom="column">
                  <wp:posOffset>997585</wp:posOffset>
                </wp:positionH>
                <wp:positionV relativeFrom="paragraph">
                  <wp:posOffset>13970</wp:posOffset>
                </wp:positionV>
                <wp:extent cx="4140200" cy="2816860"/>
                <wp:effectExtent l="9525" t="0" r="22225" b="21590"/>
                <wp:wrapNone/>
                <wp:docPr id="173" name="组合 173"/>
                <wp:cNvGraphicFramePr/>
                <a:graphic xmlns:a="http://schemas.openxmlformats.org/drawingml/2006/main">
                  <a:graphicData uri="http://schemas.microsoft.com/office/word/2010/wordprocessingGroup">
                    <wpg:wgp>
                      <wpg:cNvGrpSpPr/>
                      <wpg:grpSpPr>
                        <a:xfrm>
                          <a:off x="0" y="0"/>
                          <a:ext cx="4140200" cy="2816860"/>
                          <a:chOff x="3005" y="696075"/>
                          <a:chExt cx="6520" cy="4436"/>
                        </a:xfrm>
                      </wpg:grpSpPr>
                      <pic:pic xmlns:pic="http://schemas.openxmlformats.org/drawingml/2006/picture">
                        <pic:nvPicPr>
                          <pic:cNvPr id="572" name="图片 572" descr="96989"/>
                          <pic:cNvPicPr>
                            <a:picLocks noChangeAspect="1"/>
                          </pic:cNvPicPr>
                        </pic:nvPicPr>
                        <pic:blipFill>
                          <a:blip r:embed="rId76"/>
                          <a:srcRect b="9977"/>
                          <a:stretch>
                            <a:fillRect/>
                          </a:stretch>
                        </pic:blipFill>
                        <pic:spPr>
                          <a:xfrm>
                            <a:off x="3005" y="696245"/>
                            <a:ext cx="6520" cy="4267"/>
                          </a:xfrm>
                          <a:prstGeom prst="rect">
                            <a:avLst/>
                          </a:prstGeom>
                          <a:ln w="3175" cmpd="sng">
                            <a:solidFill>
                              <a:schemeClr val="bg1">
                                <a:lumMod val="65000"/>
                              </a:schemeClr>
                            </a:solidFill>
                            <a:prstDash val="solid"/>
                          </a:ln>
                        </pic:spPr>
                      </pic:pic>
                      <wps:wsp>
                        <wps:cNvPr id="763" name="文本框 763"/>
                        <wps:cNvSpPr txBox="1"/>
                        <wps:spPr>
                          <a:xfrm>
                            <a:off x="4621" y="696075"/>
                            <a:ext cx="1996" cy="4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color w:val="FF0000"/>
                                </w:rPr>
                              </w:pPr>
                              <w:r>
                                <w:rPr>
                                  <w:rFonts w:hint="eastAsia" w:ascii="微软雅黑" w:hAnsi="微软雅黑" w:eastAsia="微软雅黑" w:cs="微软雅黑"/>
                                  <w:color w:val="FF0000"/>
                                  <w:sz w:val="15"/>
                                  <w:szCs w:val="15"/>
                                </w:rPr>
                                <w:t>第一步 点击【系统设置】</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69" name="矩形 567"/>
                        <wps:cNvSpPr/>
                        <wps:spPr>
                          <a:xfrm>
                            <a:off x="4062" y="696623"/>
                            <a:ext cx="482" cy="537"/>
                          </a:xfrm>
                          <a:prstGeom prst="rect">
                            <a:avLst/>
                          </a:prstGeom>
                          <a:noFill/>
                          <a:ln w="12700" cap="flat" cmpd="sng">
                            <a:solidFill>
                              <a:srgbClr val="FF0000"/>
                            </a:solidFill>
                            <a:prstDash val="solid"/>
                            <a:miter/>
                            <a:headEnd type="none" w="med" len="med"/>
                            <a:tailEnd type="none" w="med" len="med"/>
                          </a:ln>
                          <a:effectLst/>
                        </wps:spPr>
                        <wps:bodyPr upright="1"/>
                      </wps:wsp>
                      <wps:wsp>
                        <wps:cNvPr id="764" name="文本框 764"/>
                        <wps:cNvSpPr txBox="1"/>
                        <wps:spPr>
                          <a:xfrm>
                            <a:off x="4485" y="696709"/>
                            <a:ext cx="1996" cy="4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color w:val="FF0000"/>
                                </w:rPr>
                              </w:pPr>
                              <w:r>
                                <w:rPr>
                                  <w:rFonts w:hint="eastAsia" w:ascii="微软雅黑" w:hAnsi="微软雅黑" w:eastAsia="微软雅黑" w:cs="微软雅黑"/>
                                  <w:color w:val="FF0000"/>
                                  <w:sz w:val="15"/>
                                  <w:szCs w:val="15"/>
                                </w:rPr>
                                <w:t>第二步 点击【公司设置】</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765" name="文本框 765"/>
                        <wps:cNvSpPr txBox="1"/>
                        <wps:spPr>
                          <a:xfrm>
                            <a:off x="4811" y="697228"/>
                            <a:ext cx="1996" cy="4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color w:val="FF0000"/>
                                </w:rPr>
                              </w:pPr>
                              <w:r>
                                <w:rPr>
                                  <w:rFonts w:hint="eastAsia" w:ascii="微软雅黑" w:hAnsi="微软雅黑" w:eastAsia="微软雅黑" w:cs="微软雅黑"/>
                                  <w:color w:val="FF0000"/>
                                  <w:sz w:val="15"/>
                                  <w:szCs w:val="15"/>
                                </w:rPr>
                                <w:t>第三步 点击【基本设置】</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68" name="矩形 568"/>
                        <wps:cNvSpPr/>
                        <wps:spPr>
                          <a:xfrm>
                            <a:off x="4246" y="697530"/>
                            <a:ext cx="650" cy="174"/>
                          </a:xfrm>
                          <a:prstGeom prst="rect">
                            <a:avLst/>
                          </a:prstGeom>
                          <a:noFill/>
                          <a:ln w="12700" cap="flat" cmpd="sng">
                            <a:solidFill>
                              <a:srgbClr val="FF0000"/>
                            </a:solidFill>
                            <a:prstDash val="solid"/>
                            <a:miter/>
                            <a:headEnd type="none" w="med" len="med"/>
                            <a:tailEnd type="none" w="med" len="med"/>
                          </a:ln>
                          <a:effectLst/>
                        </wps:spPr>
                        <wps:bodyPr upright="1"/>
                      </wps:wsp>
                      <wps:wsp>
                        <wps:cNvPr id="766" name="文本框 766"/>
                        <wps:cNvSpPr txBox="1"/>
                        <wps:spPr>
                          <a:xfrm>
                            <a:off x="5492" y="699222"/>
                            <a:ext cx="2494" cy="4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color w:val="FF0000"/>
                                </w:rPr>
                              </w:pPr>
                              <w:r>
                                <w:rPr>
                                  <w:rFonts w:hint="eastAsia" w:ascii="微软雅黑" w:hAnsi="微软雅黑" w:eastAsia="微软雅黑" w:cs="微软雅黑"/>
                                  <w:color w:val="FF0000"/>
                                  <w:sz w:val="15"/>
                                  <w:szCs w:val="15"/>
                                </w:rPr>
                                <w:t>第四步 勾选【新录房源自动上线】</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75" name="矩形 575"/>
                        <wps:cNvSpPr/>
                        <wps:spPr>
                          <a:xfrm>
                            <a:off x="4605" y="699381"/>
                            <a:ext cx="950" cy="174"/>
                          </a:xfrm>
                          <a:prstGeom prst="rect">
                            <a:avLst/>
                          </a:prstGeom>
                          <a:noFill/>
                          <a:ln w="12700" cap="flat" cmpd="sng">
                            <a:solidFill>
                              <a:srgbClr val="FF0000"/>
                            </a:solidFill>
                            <a:prstDash val="solid"/>
                            <a:miter/>
                            <a:headEnd type="none" w="med" len="med"/>
                            <a:tailEnd type="none" w="med" len="med"/>
                          </a:ln>
                          <a:effectLst/>
                        </wps:spPr>
                        <wps:bodyPr upright="1"/>
                      </wps:wsp>
                      <wps:wsp>
                        <wps:cNvPr id="370" name="矩形 565"/>
                        <wps:cNvSpPr/>
                        <wps:spPr>
                          <a:xfrm>
                            <a:off x="4777" y="696423"/>
                            <a:ext cx="482" cy="182"/>
                          </a:xfrm>
                          <a:prstGeom prst="rect">
                            <a:avLst/>
                          </a:prstGeom>
                          <a:noFill/>
                          <a:ln w="12700" cap="flat" cmpd="sng">
                            <a:solidFill>
                              <a:srgbClr val="FF0000"/>
                            </a:solidFill>
                            <a:prstDash val="solid"/>
                            <a:miter/>
                            <a:headEnd type="none" w="med" len="med"/>
                            <a:tailEnd type="none" w="med" len="med"/>
                          </a:ln>
                          <a:effectLst/>
                        </wps:spPr>
                        <wps:bodyPr upright="1"/>
                      </wps:wsp>
                    </wpg:wgp>
                  </a:graphicData>
                </a:graphic>
              </wp:anchor>
            </w:drawing>
          </mc:Choice>
          <mc:Fallback>
            <w:pict>
              <v:group id="_x0000_s1026" o:spid="_x0000_s1026" o:spt="203" style="position:absolute;left:0pt;margin-left:78.55pt;margin-top:1.1pt;height:221.8pt;width:326pt;z-index:251750400;mso-width-relative:page;mso-height-relative:page;" coordorigin="3005,696075" coordsize="6520,4436" o:gfxdata="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">
                <o:lock v:ext="edit" aspectratio="f"/>
                <v:shape id="_x0000_s1026" o:spid="_x0000_s1026" o:spt="75" alt="96989" type="#_x0000_t75" style="position:absolute;left:3005;top:696245;height:4267;width:6520;" filled="f" o:preferrelative="t" stroked="t" coordsize="21600,21600" o:gfxdata="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9oYbq8AAAA&#10;3AAAAA8AAAAAAAAAAQAgAAAAIgAAAGRycy9kb3ducmV2LnhtbFBLAQIUABQAAAAIAIdO4kAzLwWe&#10;OwAAADkAAAAQAAAAAAAAAAEAIAAAAAsBAABkcnMvc2hhcGV4bWwueG1sUEsFBgAAAAAGAAYAWwEA&#10;ALUDAAAAAA==&#10;">
                  <v:fill on="f" focussize="0,0"/>
                  <v:stroke weight="0.25pt" color="#A6A6A6 [2092]" joinstyle="round"/>
                  <v:imagedata r:id="rId76" cropbottom="6539f" o:title=""/>
                  <o:lock v:ext="edit" aspectratio="t"/>
                </v:shape>
                <v:shape id="_x0000_s1026" o:spid="_x0000_s1026" o:spt="202" type="#_x0000_t202" style="position:absolute;left:4621;top:696075;height:465;width:1996;" filled="f" stroked="f" coordsize="21600,21600" o:gfxdata="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0jLSh&#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pPr>
                          <w:rPr>
                            <w:color w:val="FF0000"/>
                          </w:rPr>
                        </w:pPr>
                        <w:r>
                          <w:rPr>
                            <w:rFonts w:hint="eastAsia" w:ascii="微软雅黑" w:hAnsi="微软雅黑" w:eastAsia="微软雅黑" w:cs="微软雅黑"/>
                            <w:color w:val="FF0000"/>
                            <w:sz w:val="15"/>
                            <w:szCs w:val="15"/>
                          </w:rPr>
                          <w:t>第一步 点击【系统设置】</w:t>
                        </w:r>
                      </w:p>
                    </w:txbxContent>
                  </v:textbox>
                </v:shape>
                <v:rect id="矩形 567" o:spid="_x0000_s1026" o:spt="1" style="position:absolute;left:4062;top:696623;height:537;width:482;" filled="f" stroked="t" coordsize="21600,21600" o:gfxdata="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dsb5y&#10;wAAAANwAAAAPAAAAAAAAAAEAIAAAACIAAABkcnMvZG93bnJldi54bWxQSwECFAAUAAAACACHTuJA&#10;My8FnjsAAAA5AAAAEAAAAAAAAAABACAAAAAPAQAAZHJzL3NoYXBleG1sLnhtbFBLBQYAAAAABgAG&#10;AFsBAAC5AwAAAAA=&#10;">
                  <v:fill on="f" focussize="0,0"/>
                  <v:stroke weight="1pt" color="#FF0000" joinstyle="miter"/>
                  <v:imagedata o:title=""/>
                  <o:lock v:ext="edit" aspectratio="f"/>
                </v:rect>
                <v:shape id="_x0000_s1026" o:spid="_x0000_s1026" o:spt="202" type="#_x0000_t202" style="position:absolute;left:4485;top:696709;height:465;width:1996;" filled="f" stroked="f" coordsize="21600,21600" o:gfxdata="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7ZSzV&#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pPr>
                          <w:rPr>
                            <w:color w:val="FF0000"/>
                          </w:rPr>
                        </w:pPr>
                        <w:r>
                          <w:rPr>
                            <w:rFonts w:hint="eastAsia" w:ascii="微软雅黑" w:hAnsi="微软雅黑" w:eastAsia="微软雅黑" w:cs="微软雅黑"/>
                            <w:color w:val="FF0000"/>
                            <w:sz w:val="15"/>
                            <w:szCs w:val="15"/>
                          </w:rPr>
                          <w:t>第二步 点击【公司设置】</w:t>
                        </w:r>
                      </w:p>
                    </w:txbxContent>
                  </v:textbox>
                </v:shape>
                <v:shape id="_x0000_s1026" o:spid="_x0000_s1026" o:spt="202" type="#_x0000_t202" style="position:absolute;left:4811;top:697228;height:465;width:1996;" filled="f" stroked="f" coordsize="21600,21600" o:gfxdata="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UKYlO&#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pPr>
                          <w:rPr>
                            <w:color w:val="FF0000"/>
                          </w:rPr>
                        </w:pPr>
                        <w:r>
                          <w:rPr>
                            <w:rFonts w:hint="eastAsia" w:ascii="微软雅黑" w:hAnsi="微软雅黑" w:eastAsia="微软雅黑" w:cs="微软雅黑"/>
                            <w:color w:val="FF0000"/>
                            <w:sz w:val="15"/>
                            <w:szCs w:val="15"/>
                          </w:rPr>
                          <w:t>第三步 点击【基本设置】</w:t>
                        </w:r>
                      </w:p>
                    </w:txbxContent>
                  </v:textbox>
                </v:shape>
                <v:rect id="_x0000_s1026" o:spid="_x0000_s1026" o:spt="1" style="position:absolute;left:4246;top:697530;height:174;width:650;" filled="f" stroked="t" coordsize="21600,21600" o:gfxdata="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EttkRugAAANwA&#10;AAAPAAAAAAAAAAEAIAAAACIAAABkcnMvZG93bnJldi54bWxQSwECFAAUAAAACACHTuJAMy8FnjsA&#10;AAA5AAAAEAAAAAAAAAABACAAAAAJAQAAZHJzL3NoYXBleG1sLnhtbFBLBQYAAAAABgAGAFsBAACz&#10;AwAAAAA=&#10;">
                  <v:fill on="f" focussize="0,0"/>
                  <v:stroke weight="1pt" color="#FF0000" joinstyle="miter"/>
                  <v:imagedata o:title=""/>
                  <o:lock v:ext="edit" aspectratio="f"/>
                </v:rect>
                <v:shape id="_x0000_s1026" o:spid="_x0000_s1026" o:spt="202" type="#_x0000_t202" style="position:absolute;left:5492;top:699222;height:465;width:2494;" filled="f" stroked="f" coordsize="21600,21600" o:gfxdata="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T7Fzm/&#10;AAAA3A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pPr>
                          <w:rPr>
                            <w:color w:val="FF0000"/>
                          </w:rPr>
                        </w:pPr>
                        <w:r>
                          <w:rPr>
                            <w:rFonts w:hint="eastAsia" w:ascii="微软雅黑" w:hAnsi="微软雅黑" w:eastAsia="微软雅黑" w:cs="微软雅黑"/>
                            <w:color w:val="FF0000"/>
                            <w:sz w:val="15"/>
                            <w:szCs w:val="15"/>
                          </w:rPr>
                          <w:t>第四步 勾选【新录房源自动上线】</w:t>
                        </w:r>
                      </w:p>
                    </w:txbxContent>
                  </v:textbox>
                </v:shape>
                <v:rect id="_x0000_s1026" o:spid="_x0000_s1026" o:spt="1" style="position:absolute;left:4605;top:699381;height:174;width:950;" filled="f" stroked="t" coordsize="21600,21600" o:gfxdata="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9u4FK/&#10;AAAA3AAAAA8AAAAAAAAAAQAgAAAAIgAAAGRycy9kb3ducmV2LnhtbFBLAQIUABQAAAAIAIdO4kAz&#10;LwWeOwAAADkAAAAQAAAAAAAAAAEAIAAAAA4BAABkcnMvc2hhcGV4bWwueG1sUEsFBgAAAAAGAAYA&#10;WwEAALgDAAAAAA==&#10;">
                  <v:fill on="f" focussize="0,0"/>
                  <v:stroke weight="1pt" color="#FF0000" joinstyle="miter"/>
                  <v:imagedata o:title=""/>
                  <o:lock v:ext="edit" aspectratio="f"/>
                </v:rect>
                <v:rect id="矩形 565" o:spid="_x0000_s1026" o:spt="1" style="position:absolute;left:4777;top:696423;height:182;width:482;" filled="f" stroked="t" coordsize="21600,21600" o:gfxdata="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JUoEyvQAA&#10;ANwAAAAPAAAAAAAAAAEAIAAAACIAAABkcnMvZG93bnJldi54bWxQSwECFAAUAAAACACHTuJAMy8F&#10;njsAAAA5AAAAEAAAAAAAAAABACAAAAAMAQAAZHJzL3NoYXBleG1sLnhtbFBLBQYAAAAABgAGAFsB&#10;AAC2AwAAAAA=&#10;">
                  <v:fill on="f" focussize="0,0"/>
                  <v:stroke weight="1pt" color="#FF0000" joinstyle="miter"/>
                  <v:imagedata o:title=""/>
                  <o:lock v:ext="edit" aspectratio="f"/>
                </v:rect>
              </v:group>
            </w:pict>
          </mc:Fallback>
        </mc:AlternateContent>
      </w:r>
    </w:p>
    <w:p>
      <w:pPr>
        <w:rPr>
          <w:rFonts w:ascii="仿宋" w:hAnsi="仿宋" w:eastAsia="仿宋" w:cs="仿宋"/>
          <w:color w:val="000000" w:themeColor="text1"/>
          <w:sz w:val="24"/>
          <w14:textFill>
            <w14:solidFill>
              <w14:schemeClr w14:val="tx1"/>
            </w14:solidFill>
          </w14:textFill>
        </w:rPr>
      </w:pPr>
    </w:p>
    <w:p>
      <w:pPr>
        <w:jc w:val="center"/>
        <w:rPr>
          <w:rFonts w:ascii="仿宋" w:hAnsi="仿宋" w:eastAsia="仿宋" w:cs="仿宋"/>
          <w:b/>
          <w:bCs/>
          <w:color w:val="000000" w:themeColor="text1"/>
          <w:sz w:val="24"/>
          <w14:textFill>
            <w14:solidFill>
              <w14:schemeClr w14:val="tx1"/>
            </w14:solidFill>
          </w14:textFill>
        </w:rPr>
      </w:pPr>
    </w:p>
    <w:p>
      <w:pPr>
        <w:jc w:val="center"/>
        <w:rPr>
          <w:rFonts w:ascii="仿宋" w:hAnsi="仿宋" w:eastAsia="仿宋" w:cs="仿宋"/>
          <w:b/>
          <w:bCs/>
          <w:color w:val="000000" w:themeColor="text1"/>
          <w:sz w:val="24"/>
          <w14:textFill>
            <w14:solidFill>
              <w14:schemeClr w14:val="tx1"/>
            </w14:solidFill>
          </w14:textFill>
        </w:rPr>
      </w:pPr>
    </w:p>
    <w:p>
      <w:pPr>
        <w:jc w:val="center"/>
        <w:rPr>
          <w:rFonts w:ascii="仿宋" w:hAnsi="仿宋" w:eastAsia="仿宋" w:cs="仿宋"/>
          <w:b/>
          <w:bCs/>
          <w:color w:val="000000" w:themeColor="text1"/>
          <w:sz w:val="24"/>
          <w14:textFill>
            <w14:solidFill>
              <w14:schemeClr w14:val="tx1"/>
            </w14:solidFill>
          </w14:textFill>
        </w:rPr>
      </w:pPr>
    </w:p>
    <w:p>
      <w:pPr>
        <w:jc w:val="center"/>
        <w:rPr>
          <w:rFonts w:ascii="仿宋" w:hAnsi="仿宋" w:eastAsia="仿宋" w:cs="仿宋"/>
          <w:b/>
          <w:bCs/>
          <w:color w:val="000000" w:themeColor="text1"/>
          <w:sz w:val="24"/>
          <w14:textFill>
            <w14:solidFill>
              <w14:schemeClr w14:val="tx1"/>
            </w14:solidFill>
          </w14:textFill>
        </w:rPr>
      </w:pPr>
    </w:p>
    <w:p>
      <w:pPr>
        <w:jc w:val="center"/>
        <w:rPr>
          <w:rFonts w:ascii="仿宋" w:hAnsi="仿宋" w:eastAsia="仿宋" w:cs="仿宋"/>
          <w:b/>
          <w:bCs/>
          <w:color w:val="000000" w:themeColor="text1"/>
          <w:sz w:val="24"/>
          <w14:textFill>
            <w14:solidFill>
              <w14:schemeClr w14:val="tx1"/>
            </w14:solidFill>
          </w14:textFill>
        </w:rPr>
      </w:pPr>
    </w:p>
    <w:p>
      <w:pPr>
        <w:jc w:val="center"/>
        <w:rPr>
          <w:rFonts w:ascii="仿宋" w:hAnsi="仿宋" w:eastAsia="仿宋" w:cs="仿宋"/>
          <w:b/>
          <w:bCs/>
          <w:color w:val="000000" w:themeColor="text1"/>
          <w:sz w:val="24"/>
          <w14:textFill>
            <w14:solidFill>
              <w14:schemeClr w14:val="tx1"/>
            </w14:solidFill>
          </w14:textFill>
        </w:rPr>
      </w:pPr>
    </w:p>
    <w:p>
      <w:pPr>
        <w:jc w:val="center"/>
        <w:rPr>
          <w:rFonts w:ascii="仿宋" w:hAnsi="仿宋" w:eastAsia="仿宋" w:cs="仿宋"/>
          <w:b/>
          <w:bCs/>
          <w:i/>
          <w:color w:val="000000" w:themeColor="text1"/>
          <w:sz w:val="24"/>
          <w14:textFill>
            <w14:solidFill>
              <w14:schemeClr w14:val="tx1"/>
            </w14:solidFill>
          </w14:textFill>
        </w:rPr>
      </w:pPr>
    </w:p>
    <w:p>
      <w:pPr>
        <w:jc w:val="center"/>
        <w:rPr>
          <w:rFonts w:ascii="仿宋" w:hAnsi="仿宋" w:eastAsia="仿宋" w:cs="仿宋"/>
          <w:b/>
          <w:bCs/>
          <w:color w:val="000000" w:themeColor="text1"/>
          <w:sz w:val="24"/>
          <w14:textFill>
            <w14:solidFill>
              <w14:schemeClr w14:val="tx1"/>
            </w14:solidFill>
          </w14:textFill>
        </w:rPr>
      </w:pPr>
    </w:p>
    <w:p>
      <w:pPr>
        <w:jc w:val="center"/>
        <w:rPr>
          <w:rFonts w:asciiTheme="minorEastAsia" w:hAnsiTheme="minorEastAsia" w:cstheme="minorEastAsia"/>
          <w:b/>
          <w:bCs/>
          <w:color w:val="000000" w:themeColor="text1"/>
          <w:szCs w:val="21"/>
          <w14:textFill>
            <w14:solidFill>
              <w14:schemeClr w14:val="tx1"/>
            </w14:solidFill>
          </w14:textFill>
        </w:rPr>
      </w:pPr>
    </w:p>
    <w:p>
      <w:pPr>
        <w:rPr>
          <w:rFonts w:asciiTheme="minorEastAsia" w:hAnsiTheme="minorEastAsia" w:cstheme="minorEastAsia"/>
          <w:b/>
          <w:bCs/>
          <w:color w:val="000000" w:themeColor="text1"/>
          <w:szCs w:val="21"/>
          <w14:textFill>
            <w14:solidFill>
              <w14:schemeClr w14:val="tx1"/>
            </w14:solidFill>
          </w14:textFill>
        </w:rPr>
      </w:pPr>
    </w:p>
    <w:p>
      <w:pPr>
        <w:rPr>
          <w:rFonts w:asciiTheme="minorEastAsia" w:hAnsiTheme="minorEastAsia" w:cstheme="minorEastAsia"/>
          <w:b/>
          <w:bCs/>
          <w:color w:val="000000" w:themeColor="text1"/>
          <w:szCs w:val="21"/>
          <w14:textFill>
            <w14:solidFill>
              <w14:schemeClr w14:val="tx1"/>
            </w14:solidFill>
          </w14:textFill>
        </w:rPr>
      </w:pPr>
    </w:p>
    <w:p>
      <w:pPr>
        <w:rPr>
          <w:rFonts w:asciiTheme="minorEastAsia" w:hAnsiTheme="minorEastAsia" w:cstheme="minorEastAsia"/>
          <w:b/>
          <w:bCs/>
          <w:color w:val="000000" w:themeColor="text1"/>
          <w:szCs w:val="21"/>
          <w14:textFill>
            <w14:solidFill>
              <w14:schemeClr w14:val="tx1"/>
            </w14:solidFill>
          </w14:textFill>
        </w:rPr>
      </w:pPr>
    </w:p>
    <w:p>
      <w:pPr>
        <w:pStyle w:val="3"/>
        <w:rPr>
          <w:rFonts w:hint="default" w:asciiTheme="minorEastAsia" w:hAnsiTheme="minorEastAsia" w:eastAsiaTheme="minorEastAsia" w:cstheme="minorEastAsia"/>
          <w:color w:val="000000" w:themeColor="text1"/>
          <w:sz w:val="21"/>
          <w:szCs w:val="21"/>
          <w14:textFill>
            <w14:solidFill>
              <w14:schemeClr w14:val="tx1"/>
            </w14:solidFill>
          </w14:textFill>
        </w:rPr>
      </w:pPr>
      <w:bookmarkStart w:id="79" w:name="_Toc13758"/>
      <w:r>
        <w:t>房源标签设置</w:t>
      </w:r>
      <w:bookmarkEnd w:id="79"/>
    </w:p>
    <w:p>
      <w:pPr>
        <w:spacing w:line="276" w:lineRule="auto"/>
        <w:rPr>
          <w:rFonts w:ascii="微软雅黑" w:hAnsi="微软雅黑" w:eastAsia="微软雅黑" w:cs="微软雅黑"/>
          <w:b/>
          <w:bCs/>
          <w:color w:val="000000" w:themeColor="text1"/>
          <w:szCs w:val="21"/>
          <w14:textFill>
            <w14:solidFill>
              <w14:schemeClr w14:val="tx1"/>
            </w14:solidFill>
          </w14:textFill>
        </w:rPr>
      </w:pPr>
      <w:r>
        <w:rPr>
          <w:rFonts w:hint="eastAsia"/>
          <w:szCs w:val="21"/>
        </w:rPr>
        <w:t>通过设置房源详情中的标签，可以将房源的特性更直观地展示在微站中，让客户一眼就能看出房源的优势，比如满五唯一、送车位、带阁楼等。</w:t>
      </w:r>
    </w:p>
    <w:p>
      <w:pPr>
        <w:rPr>
          <w:rFonts w:ascii="微软雅黑" w:hAnsi="微软雅黑" w:eastAsia="微软雅黑" w:cs="微软雅黑"/>
          <w:b/>
          <w:bCs/>
          <w:color w:val="000000" w:themeColor="text1"/>
          <w:sz w:val="18"/>
          <w:szCs w:val="18"/>
          <w14:textFill>
            <w14:solidFill>
              <w14:schemeClr w14:val="tx1"/>
            </w14:solidFill>
          </w14:textFill>
        </w:rPr>
      </w:pPr>
      <w:r>
        <w:rPr>
          <w:sz w:val="18"/>
        </w:rPr>
        <mc:AlternateContent>
          <mc:Choice Requires="wpg">
            <w:drawing>
              <wp:anchor distT="0" distB="0" distL="114300" distR="114300" simplePos="0" relativeHeight="251752448" behindDoc="0" locked="0" layoutInCell="1" allowOverlap="1">
                <wp:simplePos x="0" y="0"/>
                <wp:positionH relativeFrom="column">
                  <wp:posOffset>1053465</wp:posOffset>
                </wp:positionH>
                <wp:positionV relativeFrom="paragraph">
                  <wp:posOffset>94615</wp:posOffset>
                </wp:positionV>
                <wp:extent cx="4140200" cy="3022600"/>
                <wp:effectExtent l="9525" t="9525" r="22225" b="15875"/>
                <wp:wrapNone/>
                <wp:docPr id="175" name="组合 175"/>
                <wp:cNvGraphicFramePr/>
                <a:graphic xmlns:a="http://schemas.openxmlformats.org/drawingml/2006/main">
                  <a:graphicData uri="http://schemas.microsoft.com/office/word/2010/wordprocessingGroup">
                    <wpg:wgp>
                      <wpg:cNvGrpSpPr/>
                      <wpg:grpSpPr>
                        <a:xfrm>
                          <a:off x="0" y="0"/>
                          <a:ext cx="4140200" cy="3022600"/>
                          <a:chOff x="3093" y="704992"/>
                          <a:chExt cx="6520" cy="4760"/>
                        </a:xfrm>
                      </wpg:grpSpPr>
                      <pic:pic xmlns:pic="http://schemas.openxmlformats.org/drawingml/2006/picture">
                        <pic:nvPicPr>
                          <pic:cNvPr id="677" name="图片 677" descr="二手房"/>
                          <pic:cNvPicPr>
                            <a:picLocks noChangeAspect="1"/>
                          </pic:cNvPicPr>
                        </pic:nvPicPr>
                        <pic:blipFill>
                          <a:blip r:embed="rId77"/>
                          <a:srcRect b="1245"/>
                          <a:stretch>
                            <a:fillRect/>
                          </a:stretch>
                        </pic:blipFill>
                        <pic:spPr>
                          <a:xfrm>
                            <a:off x="3093" y="704992"/>
                            <a:ext cx="6520" cy="4761"/>
                          </a:xfrm>
                          <a:prstGeom prst="rect">
                            <a:avLst/>
                          </a:prstGeom>
                          <a:ln w="3175" cmpd="sng">
                            <a:solidFill>
                              <a:schemeClr val="bg1">
                                <a:lumMod val="65000"/>
                              </a:schemeClr>
                            </a:solidFill>
                            <a:prstDash val="solid"/>
                          </a:ln>
                          <a:effectLst/>
                        </pic:spPr>
                      </pic:pic>
                      <wps:wsp>
                        <wps:cNvPr id="174" name="矩形 174"/>
                        <wps:cNvSpPr/>
                        <wps:spPr>
                          <a:xfrm>
                            <a:off x="9207" y="708661"/>
                            <a:ext cx="366" cy="40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82.95pt;margin-top:7.45pt;height:238pt;width:326pt;z-index:251752448;mso-width-relative:page;mso-height-relative:page;" coordorigin="3093,704992" coordsize="6520,4760" o:gfxdata="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">
                <o:lock v:ext="edit" aspectratio="f"/>
                <v:shape id="_x0000_s1026" o:spid="_x0000_s1026" o:spt="75" alt="二手房" type="#_x0000_t75" style="position:absolute;left:3093;top:704992;height:4761;width:6520;" filled="f" o:preferrelative="t" stroked="t" coordsize="21600,21600" o:gfxdata="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RTSjF&#10;wAAAANwAAAAPAAAAAAAAAAEAIAAAACIAAABkcnMvZG93bnJldi54bWxQSwECFAAUAAAACACHTuJA&#10;My8FnjsAAAA5AAAAEAAAAAAAAAABACAAAAAPAQAAZHJzL3NoYXBleG1sLnhtbFBLBQYAAAAABgAG&#10;AFsBAAC5AwAAAAA=&#10;">
                  <v:fill on="f" focussize="0,0"/>
                  <v:stroke weight="0.25pt" color="#A6A6A6 [2092]" joinstyle="round"/>
                  <v:imagedata r:id="rId77" cropbottom="816f" o:title=""/>
                  <o:lock v:ext="edit" aspectratio="t"/>
                </v:shape>
                <v:rect id="_x0000_s1026" o:spid="_x0000_s1026" o:spt="1" style="position:absolute;left:9207;top:708661;height:403;width:366;v-text-anchor:middle;" filled="f" stroked="t" coordsize="21600,21600" o:gfxdata="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sr0VIvQAA&#10;ANwAAAAPAAAAAAAAAAEAIAAAACIAAABkcnMvZG93bnJldi54bWxQSwECFAAUAAAACACHTuJAMy8F&#10;njsAAAA5AAAAEAAAAAAAAAABACAAAAAMAQAAZHJzL3NoYXBleG1sLnhtbFBLBQYAAAAABgAGAFsB&#10;AAC2AwAAAAA=&#10;">
                  <v:fill on="f" focussize="0,0"/>
                  <v:stroke weight="1pt" color="#FF0000 [3204]" miterlimit="8" joinstyle="miter"/>
                  <v:imagedata o:title=""/>
                  <o:lock v:ext="edit" aspectratio="f"/>
                </v:rect>
              </v:group>
            </w:pict>
          </mc:Fallback>
        </mc:AlternateContent>
      </w:r>
      <w:r>
        <w:rPr>
          <w:sz w:val="18"/>
        </w:rPr>
        <mc:AlternateContent>
          <mc:Choice Requires="wpg">
            <w:drawing>
              <wp:anchor distT="0" distB="0" distL="114300" distR="114300" simplePos="0" relativeHeight="251626496" behindDoc="0" locked="0" layoutInCell="1" allowOverlap="1">
                <wp:simplePos x="0" y="0"/>
                <wp:positionH relativeFrom="column">
                  <wp:posOffset>1061085</wp:posOffset>
                </wp:positionH>
                <wp:positionV relativeFrom="paragraph">
                  <wp:posOffset>3308350</wp:posOffset>
                </wp:positionV>
                <wp:extent cx="4130040" cy="2303780"/>
                <wp:effectExtent l="9525" t="9525" r="13335" b="10795"/>
                <wp:wrapNone/>
                <wp:docPr id="270" name="组合 270"/>
                <wp:cNvGraphicFramePr/>
                <a:graphic xmlns:a="http://schemas.openxmlformats.org/drawingml/2006/main">
                  <a:graphicData uri="http://schemas.microsoft.com/office/word/2010/wordprocessingGroup">
                    <wpg:wgp>
                      <wpg:cNvGrpSpPr/>
                      <wpg:grpSpPr>
                        <a:xfrm>
                          <a:off x="0" y="0"/>
                          <a:ext cx="4130675" cy="2303780"/>
                          <a:chOff x="3398" y="692981"/>
                          <a:chExt cx="6505" cy="3628"/>
                        </a:xfrm>
                      </wpg:grpSpPr>
                      <wpg:grpSp>
                        <wpg:cNvPr id="7" name="组合 7"/>
                        <wpg:cNvGrpSpPr/>
                        <wpg:grpSpPr>
                          <a:xfrm>
                            <a:off x="3398" y="692981"/>
                            <a:ext cx="6505" cy="3628"/>
                            <a:chOff x="5715" y="686760"/>
                            <a:chExt cx="6505" cy="3628"/>
                          </a:xfrm>
                        </wpg:grpSpPr>
                        <pic:pic xmlns:pic="http://schemas.openxmlformats.org/drawingml/2006/picture">
                          <pic:nvPicPr>
                            <pic:cNvPr id="375" name="图片 13" descr="微信图片_20181004111348"/>
                            <pic:cNvPicPr>
                              <a:picLocks noChangeAspect="1"/>
                            </pic:cNvPicPr>
                          </pic:nvPicPr>
                          <pic:blipFill>
                            <a:blip r:embed="rId78"/>
                            <a:stretch>
                              <a:fillRect/>
                            </a:stretch>
                          </pic:blipFill>
                          <pic:spPr>
                            <a:xfrm>
                              <a:off x="7944" y="686760"/>
                              <a:ext cx="2038" cy="3628"/>
                            </a:xfrm>
                            <a:prstGeom prst="rect">
                              <a:avLst/>
                            </a:prstGeom>
                            <a:noFill/>
                            <a:ln w="3175" cap="flat" cmpd="sng">
                              <a:solidFill>
                                <a:schemeClr val="bg1">
                                  <a:lumMod val="65000"/>
                                </a:schemeClr>
                              </a:solidFill>
                              <a:prstDash val="solid"/>
                              <a:miter/>
                              <a:headEnd type="none" w="med" len="med"/>
                              <a:tailEnd type="none" w="med" len="med"/>
                            </a:ln>
                          </pic:spPr>
                        </pic:pic>
                        <pic:pic xmlns:pic="http://schemas.openxmlformats.org/drawingml/2006/picture">
                          <pic:nvPicPr>
                            <pic:cNvPr id="376" name="图片 14" descr="微信图片_20181004111345"/>
                            <pic:cNvPicPr>
                              <a:picLocks noChangeAspect="1"/>
                            </pic:cNvPicPr>
                          </pic:nvPicPr>
                          <pic:blipFill>
                            <a:blip r:embed="rId79"/>
                            <a:stretch>
                              <a:fillRect/>
                            </a:stretch>
                          </pic:blipFill>
                          <pic:spPr>
                            <a:xfrm>
                              <a:off x="10182" y="686760"/>
                              <a:ext cx="2038" cy="3628"/>
                            </a:xfrm>
                            <a:prstGeom prst="rect">
                              <a:avLst/>
                            </a:prstGeom>
                            <a:noFill/>
                            <a:ln w="3175" cap="flat" cmpd="sng">
                              <a:solidFill>
                                <a:schemeClr val="bg1">
                                  <a:lumMod val="65000"/>
                                </a:schemeClr>
                              </a:solidFill>
                              <a:prstDash val="solid"/>
                              <a:miter/>
                              <a:headEnd type="none" w="med" len="med"/>
                              <a:tailEnd type="none" w="med" len="med"/>
                            </a:ln>
                          </pic:spPr>
                        </pic:pic>
                        <pic:pic xmlns:pic="http://schemas.openxmlformats.org/drawingml/2006/picture">
                          <pic:nvPicPr>
                            <pic:cNvPr id="4" name="图片 4" descr="IMG_3630"/>
                            <pic:cNvPicPr>
                              <a:picLocks noChangeAspect="1"/>
                            </pic:cNvPicPr>
                          </pic:nvPicPr>
                          <pic:blipFill>
                            <a:blip r:embed="rId80"/>
                            <a:stretch>
                              <a:fillRect/>
                            </a:stretch>
                          </pic:blipFill>
                          <pic:spPr>
                            <a:xfrm>
                              <a:off x="5715" y="686760"/>
                              <a:ext cx="2040" cy="3628"/>
                            </a:xfrm>
                            <a:prstGeom prst="rect">
                              <a:avLst/>
                            </a:prstGeom>
                            <a:ln w="3175" cmpd="sng">
                              <a:solidFill>
                                <a:schemeClr val="bg1">
                                  <a:lumMod val="65000"/>
                                </a:schemeClr>
                              </a:solidFill>
                              <a:prstDash val="solid"/>
                            </a:ln>
                          </pic:spPr>
                        </pic:pic>
                      </wpg:grpSp>
                      <wps:wsp>
                        <wps:cNvPr id="267" name="矩形 267"/>
                        <wps:cNvSpPr/>
                        <wps:spPr>
                          <a:xfrm>
                            <a:off x="4011" y="694579"/>
                            <a:ext cx="1077" cy="17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68" name="矩形 268"/>
                        <wps:cNvSpPr/>
                        <wps:spPr>
                          <a:xfrm>
                            <a:off x="6201" y="694559"/>
                            <a:ext cx="1077" cy="17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69" name="矩形 269"/>
                        <wps:cNvSpPr/>
                        <wps:spPr>
                          <a:xfrm>
                            <a:off x="7911" y="695669"/>
                            <a:ext cx="1077" cy="17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83.55pt;margin-top:260.5pt;height:181.4pt;width:325.2pt;z-index:251626496;mso-width-relative:page;mso-height-relative:page;" coordorigin="3398,692981" coordsize="6505,3628" o:gfxdata="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">
                <o:lock v:ext="edit" aspectratio="f"/>
                <v:group id="_x0000_s1026" o:spid="_x0000_s1026" o:spt="203" style="position:absolute;left:3398;top:692981;height:3628;width:6505;" coordorigin="5715,686760" coordsize="6505,3628" o:gfxdata="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Otscpe+AAAA2gAAAA8AAAAAAAAAAQAgAAAAIgAAAGRycy9kb3ducmV2Lnht&#10;bFBLAQIUABQAAAAIAIdO4kAzLwWeOwAAADkAAAAVAAAAAAAAAAEAIAAAAA0BAABkcnMvZ3JvdXBz&#10;aGFwZXhtbC54bWxQSwUGAAAAAAYABgBgAQAAygMAAAAA&#10;">
                  <o:lock v:ext="edit" aspectratio="f"/>
                  <v:shape id="图片 13" o:spid="_x0000_s1026" o:spt="75" alt="微信图片_20181004111348" type="#_x0000_t75" style="position:absolute;left:7944;top:686760;height:3628;width:2038;" filled="f" o:preferrelative="t" stroked="t" coordsize="21600,21600" o:gfxdata="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mGApcvQAA&#10;ANwAAAAPAAAAAAAAAAEAIAAAACIAAABkcnMvZG93bnJldi54bWxQSwECFAAUAAAACACHTuJAMy8F&#10;njsAAAA5AAAAEAAAAAAAAAABACAAAAAMAQAAZHJzL3NoYXBleG1sLnhtbFBLBQYAAAAABgAGAFsB&#10;AAC2AwAAAAA=&#10;">
                    <v:fill on="f" focussize="0,0"/>
                    <v:stroke weight="0.25pt" color="#A6A6A6 [2092]" joinstyle="miter"/>
                    <v:imagedata r:id="rId78" o:title=""/>
                    <o:lock v:ext="edit" aspectratio="t"/>
                  </v:shape>
                  <v:shape id="图片 14" o:spid="_x0000_s1026" o:spt="75" alt="微信图片_20181004111345" type="#_x0000_t75" style="position:absolute;left:10182;top:686760;height:3628;width:2038;" filled="f" o:preferrelative="t" stroked="t" coordsize="21600,21600" o:gfxdata="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92w+b4A&#10;AADcAAAADwAAAAAAAAABACAAAAAiAAAAZHJzL2Rvd25yZXYueG1sUEsBAhQAFAAAAAgAh07iQDMv&#10;BZ47AAAAOQAAABAAAAAAAAAAAQAgAAAADQEAAGRycy9zaGFwZXhtbC54bWxQSwUGAAAAAAYABgBb&#10;AQAAtwMAAAAA&#10;">
                    <v:fill on="f" focussize="0,0"/>
                    <v:stroke weight="0.25pt" color="#A6A6A6 [2092]" joinstyle="miter"/>
                    <v:imagedata r:id="rId79" o:title=""/>
                    <o:lock v:ext="edit" aspectratio="t"/>
                  </v:shape>
                  <v:shape id="_x0000_s1026" o:spid="_x0000_s1026" o:spt="75" alt="IMG_3630" type="#_x0000_t75" style="position:absolute;left:5715;top:686760;height:3628;width:2040;" filled="f" o:preferrelative="t" stroked="t" coordsize="21600,21600" o:gfxdata="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plKDrsAAADa&#10;AAAADwAAAAAAAAABACAAAAAiAAAAZHJzL2Rvd25yZXYueG1sUEsBAhQAFAAAAAgAh07iQDMvBZ47&#10;AAAAOQAAABAAAAAAAAAAAQAgAAAACgEAAGRycy9zaGFwZXhtbC54bWxQSwUGAAAAAAYABgBbAQAA&#10;tAMAAAAA&#10;">
                    <v:fill on="f" focussize="0,0"/>
                    <v:stroke weight="0.25pt" color="#A6A6A6 [2092]" joinstyle="round"/>
                    <v:imagedata r:id="rId80" o:title=""/>
                    <o:lock v:ext="edit" aspectratio="t"/>
                  </v:shape>
                </v:group>
                <v:rect id="_x0000_s1026" o:spid="_x0000_s1026" o:spt="1" style="position:absolute;left:4011;top:694579;height:170;width:1077;v-text-anchor:middle;" filled="f" stroked="t" coordsize="21600,21600" o:gfxdata="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oEsnrsAAADc&#10;AAAADwAAAAAAAAABACAAAAAiAAAAZHJzL2Rvd25yZXYueG1sUEsBAhQAFAAAAAgAh07iQDMvBZ47&#10;AAAAOQAAABAAAAAAAAAAAQAgAAAACgEAAGRycy9zaGFwZXhtbC54bWxQSwUGAAAAAAYABgBbAQAA&#10;tAMAAAAA&#10;">
                  <v:fill on="f" focussize="0,0"/>
                  <v:stroke weight="1pt" color="#FF0000 [3204]" miterlimit="8" joinstyle="miter"/>
                  <v:imagedata o:title=""/>
                  <o:lock v:ext="edit" aspectratio="f"/>
                </v:rect>
                <v:rect id="_x0000_s1026" o:spid="_x0000_s1026" o:spt="1" style="position:absolute;left:6201;top:694559;height:170;width:1077;v-text-anchor:middle;" filled="f" stroked="t" coordsize="21600,21600" o:gfxdata="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MeuOy8AAAA&#10;3AAAAA8AAAAAAAAAAQAgAAAAIgAAAGRycy9kb3ducmV2LnhtbFBLAQIUABQAAAAIAIdO4kAzLwWe&#10;OwAAADkAAAAQAAAAAAAAAAEAIAAAAAsBAABkcnMvc2hhcGV4bWwueG1sUEsFBgAAAAAGAAYAWwEA&#10;ALUDAAAAAA==&#10;">
                  <v:fill on="f" focussize="0,0"/>
                  <v:stroke weight="1pt" color="#FF0000 [3204]" miterlimit="8" joinstyle="miter"/>
                  <v:imagedata o:title=""/>
                  <o:lock v:ext="edit" aspectratio="f"/>
                </v:rect>
                <v:rect id="_x0000_s1026" o:spid="_x0000_s1026" o:spt="1" style="position:absolute;left:7911;top:695669;height:170;width:1077;v-text-anchor:middle;" filled="f" stroked="t" coordsize="21600,21600" o:gfxdata="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xSHXe8AAAA&#10;3AAAAA8AAAAAAAAAAQAgAAAAIgAAAGRycy9kb3ducmV2LnhtbFBLAQIUABQAAAAIAIdO4kAzLwWe&#10;OwAAADkAAAAQAAAAAAAAAAEAIAAAAAsBAABkcnMvc2hhcGV4bWwueG1sUEsFBgAAAAAGAAYAWwEA&#10;ALUDAAAAAA==&#10;">
                  <v:fill on="f" focussize="0,0"/>
                  <v:stroke weight="1pt" color="#FF0000 [3204]" miterlimit="8" joinstyle="miter"/>
                  <v:imagedata o:title=""/>
                  <o:lock v:ext="edit" aspectratio="f"/>
                </v:rect>
              </v:group>
            </w:pict>
          </mc:Fallback>
        </mc:AlternateContent>
      </w:r>
    </w:p>
    <w:p>
      <w:pPr>
        <w:spacing w:line="276" w:lineRule="auto"/>
        <w:jc w:val="center"/>
        <w:rPr>
          <w:rFonts w:ascii="微软雅黑" w:hAnsi="微软雅黑" w:eastAsia="微软雅黑" w:cs="微软雅黑"/>
          <w:color w:val="404040" w:themeColor="text1" w:themeTint="BF"/>
          <w:sz w:val="15"/>
          <w:szCs w:val="15"/>
          <w14:textFill>
            <w14:solidFill>
              <w14:schemeClr w14:val="tx1">
                <w14:lumMod w14:val="75000"/>
                <w14:lumOff w14:val="25000"/>
              </w14:schemeClr>
            </w14:solidFill>
          </w14:textFill>
        </w:rPr>
      </w:pPr>
    </w:p>
    <w:p>
      <w:pPr>
        <w:spacing w:line="276" w:lineRule="auto"/>
        <w:jc w:val="center"/>
        <w:rPr>
          <w:rFonts w:ascii="微软雅黑" w:hAnsi="微软雅黑" w:eastAsia="微软雅黑" w:cs="微软雅黑"/>
          <w:color w:val="404040" w:themeColor="text1" w:themeTint="BF"/>
          <w:sz w:val="15"/>
          <w:szCs w:val="15"/>
          <w14:textFill>
            <w14:solidFill>
              <w14:schemeClr w14:val="tx1">
                <w14:lumMod w14:val="75000"/>
                <w14:lumOff w14:val="25000"/>
              </w14:schemeClr>
            </w14:solidFill>
          </w14:textFill>
        </w:rPr>
      </w:pPr>
    </w:p>
    <w:p>
      <w:pPr>
        <w:spacing w:line="276" w:lineRule="auto"/>
        <w:jc w:val="center"/>
        <w:rPr>
          <w:rFonts w:ascii="微软雅黑" w:hAnsi="微软雅黑" w:eastAsia="微软雅黑" w:cs="微软雅黑"/>
          <w:color w:val="404040" w:themeColor="text1" w:themeTint="BF"/>
          <w:sz w:val="15"/>
          <w:szCs w:val="15"/>
          <w14:textFill>
            <w14:solidFill>
              <w14:schemeClr w14:val="tx1">
                <w14:lumMod w14:val="75000"/>
                <w14:lumOff w14:val="25000"/>
              </w14:schemeClr>
            </w14:solidFill>
          </w14:textFill>
        </w:rPr>
      </w:pPr>
    </w:p>
    <w:p>
      <w:pPr>
        <w:spacing w:line="276" w:lineRule="auto"/>
        <w:jc w:val="center"/>
        <w:rPr>
          <w:rFonts w:ascii="微软雅黑" w:hAnsi="微软雅黑" w:eastAsia="微软雅黑" w:cs="微软雅黑"/>
          <w:color w:val="404040" w:themeColor="text1" w:themeTint="BF"/>
          <w:sz w:val="15"/>
          <w:szCs w:val="15"/>
          <w14:textFill>
            <w14:solidFill>
              <w14:schemeClr w14:val="tx1">
                <w14:lumMod w14:val="75000"/>
                <w14:lumOff w14:val="25000"/>
              </w14:schemeClr>
            </w14:solidFill>
          </w14:textFill>
        </w:rPr>
      </w:pPr>
    </w:p>
    <w:p>
      <w:pPr>
        <w:spacing w:line="276" w:lineRule="auto"/>
        <w:jc w:val="center"/>
        <w:rPr>
          <w:rFonts w:ascii="微软雅黑" w:hAnsi="微软雅黑" w:eastAsia="微软雅黑" w:cs="微软雅黑"/>
          <w:color w:val="404040" w:themeColor="text1" w:themeTint="BF"/>
          <w:sz w:val="15"/>
          <w:szCs w:val="15"/>
          <w14:textFill>
            <w14:solidFill>
              <w14:schemeClr w14:val="tx1">
                <w14:lumMod w14:val="75000"/>
                <w14:lumOff w14:val="25000"/>
              </w14:schemeClr>
            </w14:solidFill>
          </w14:textFill>
        </w:rPr>
      </w:pPr>
    </w:p>
    <w:p>
      <w:pPr>
        <w:spacing w:line="276" w:lineRule="auto"/>
        <w:jc w:val="center"/>
        <w:rPr>
          <w:rFonts w:ascii="微软雅黑" w:hAnsi="微软雅黑" w:eastAsia="微软雅黑" w:cs="微软雅黑"/>
          <w:color w:val="404040" w:themeColor="text1" w:themeTint="BF"/>
          <w:sz w:val="15"/>
          <w:szCs w:val="15"/>
          <w14:textFill>
            <w14:solidFill>
              <w14:schemeClr w14:val="tx1">
                <w14:lumMod w14:val="75000"/>
                <w14:lumOff w14:val="25000"/>
              </w14:schemeClr>
            </w14:solidFill>
          </w14:textFill>
        </w:rPr>
      </w:pPr>
    </w:p>
    <w:p>
      <w:pPr>
        <w:spacing w:line="276" w:lineRule="auto"/>
        <w:jc w:val="center"/>
        <w:rPr>
          <w:rFonts w:ascii="微软雅黑" w:hAnsi="微软雅黑" w:eastAsia="微软雅黑" w:cs="微软雅黑"/>
          <w:color w:val="404040" w:themeColor="text1" w:themeTint="BF"/>
          <w:sz w:val="15"/>
          <w:szCs w:val="15"/>
          <w14:textFill>
            <w14:solidFill>
              <w14:schemeClr w14:val="tx1">
                <w14:lumMod w14:val="75000"/>
                <w14:lumOff w14:val="25000"/>
              </w14:schemeClr>
            </w14:solidFill>
          </w14:textFill>
        </w:rPr>
      </w:pPr>
    </w:p>
    <w:p>
      <w:pPr>
        <w:spacing w:line="276" w:lineRule="auto"/>
        <w:jc w:val="center"/>
        <w:rPr>
          <w:rFonts w:ascii="微软雅黑" w:hAnsi="微软雅黑" w:eastAsia="微软雅黑" w:cs="微软雅黑"/>
          <w:color w:val="404040" w:themeColor="text1" w:themeTint="BF"/>
          <w:sz w:val="15"/>
          <w:szCs w:val="15"/>
          <w14:textFill>
            <w14:solidFill>
              <w14:schemeClr w14:val="tx1">
                <w14:lumMod w14:val="75000"/>
                <w14:lumOff w14:val="25000"/>
              </w14:schemeClr>
            </w14:solidFill>
          </w14:textFill>
        </w:rPr>
      </w:pPr>
    </w:p>
    <w:p>
      <w:pPr>
        <w:spacing w:line="276" w:lineRule="auto"/>
        <w:jc w:val="right"/>
        <w:rPr>
          <w:rFonts w:ascii="微软雅黑" w:hAnsi="微软雅黑" w:eastAsia="微软雅黑" w:cs="微软雅黑"/>
          <w:color w:val="404040" w:themeColor="text1" w:themeTint="BF"/>
          <w:sz w:val="15"/>
          <w:szCs w:val="15"/>
          <w14:textFill>
            <w14:solidFill>
              <w14:schemeClr w14:val="tx1">
                <w14:lumMod w14:val="75000"/>
                <w14:lumOff w14:val="25000"/>
              </w14:schemeClr>
            </w14:solidFill>
          </w14:textFill>
        </w:rPr>
      </w:pPr>
    </w:p>
    <w:p>
      <w:pPr>
        <w:spacing w:line="276" w:lineRule="auto"/>
        <w:rPr>
          <w:rFonts w:ascii="微软雅黑" w:hAnsi="微软雅黑" w:eastAsia="微软雅黑" w:cs="微软雅黑"/>
          <w:color w:val="404040" w:themeColor="text1" w:themeTint="BF"/>
          <w:sz w:val="15"/>
          <w:szCs w:val="15"/>
          <w14:textFill>
            <w14:solidFill>
              <w14:schemeClr w14:val="tx1">
                <w14:lumMod w14:val="75000"/>
                <w14:lumOff w14:val="25000"/>
              </w14:schemeClr>
            </w14:solidFill>
          </w14:textFill>
        </w:rPr>
      </w:pPr>
    </w:p>
    <w:p>
      <w:pPr>
        <w:spacing w:line="276" w:lineRule="auto"/>
        <w:rPr>
          <w:rFonts w:ascii="微软雅黑" w:hAnsi="微软雅黑" w:eastAsia="微软雅黑" w:cs="微软雅黑"/>
          <w:color w:val="404040" w:themeColor="text1" w:themeTint="BF"/>
          <w:sz w:val="15"/>
          <w:szCs w:val="15"/>
          <w14:textFill>
            <w14:solidFill>
              <w14:schemeClr w14:val="tx1">
                <w14:lumMod w14:val="75000"/>
                <w14:lumOff w14:val="25000"/>
              </w14:schemeClr>
            </w14:solidFill>
          </w14:textFill>
        </w:rPr>
      </w:pPr>
    </w:p>
    <w:p>
      <w:pPr>
        <w:spacing w:line="276" w:lineRule="auto"/>
        <w:rPr>
          <w:rFonts w:ascii="微软雅黑" w:hAnsi="微软雅黑" w:eastAsia="微软雅黑" w:cs="微软雅黑"/>
          <w:color w:val="404040" w:themeColor="text1" w:themeTint="BF"/>
          <w:sz w:val="15"/>
          <w:szCs w:val="15"/>
          <w14:textFill>
            <w14:solidFill>
              <w14:schemeClr w14:val="tx1">
                <w14:lumMod w14:val="75000"/>
                <w14:lumOff w14:val="25000"/>
              </w14:schemeClr>
            </w14:solidFill>
          </w14:textFill>
        </w:rPr>
      </w:pPr>
    </w:p>
    <w:p>
      <w:pPr>
        <w:spacing w:line="276" w:lineRule="auto"/>
        <w:rPr>
          <w:rFonts w:ascii="微软雅黑" w:hAnsi="微软雅黑" w:eastAsia="微软雅黑" w:cs="微软雅黑"/>
          <w:color w:val="404040" w:themeColor="text1" w:themeTint="BF"/>
          <w:sz w:val="15"/>
          <w:szCs w:val="15"/>
          <w14:textFill>
            <w14:solidFill>
              <w14:schemeClr w14:val="tx1">
                <w14:lumMod w14:val="75000"/>
                <w14:lumOff w14:val="25000"/>
              </w14:schemeClr>
            </w14:solidFill>
          </w14:textFill>
        </w:rPr>
      </w:pPr>
    </w:p>
    <w:p>
      <w:pPr>
        <w:spacing w:line="276" w:lineRule="auto"/>
        <w:rPr>
          <w:rFonts w:ascii="微软雅黑" w:hAnsi="微软雅黑" w:eastAsia="微软雅黑" w:cs="微软雅黑"/>
          <w:color w:val="404040" w:themeColor="text1" w:themeTint="BF"/>
          <w:sz w:val="15"/>
          <w:szCs w:val="15"/>
          <w14:textFill>
            <w14:solidFill>
              <w14:schemeClr w14:val="tx1">
                <w14:lumMod w14:val="75000"/>
                <w14:lumOff w14:val="25000"/>
              </w14:schemeClr>
            </w14:solidFill>
          </w14:textFill>
        </w:rPr>
      </w:pPr>
    </w:p>
    <w:p>
      <w:pPr>
        <w:spacing w:line="276" w:lineRule="auto"/>
        <w:rPr>
          <w:rFonts w:ascii="微软雅黑" w:hAnsi="微软雅黑" w:eastAsia="微软雅黑" w:cs="微软雅黑"/>
          <w:color w:val="404040" w:themeColor="text1" w:themeTint="BF"/>
          <w:sz w:val="15"/>
          <w:szCs w:val="15"/>
          <w14:textFill>
            <w14:solidFill>
              <w14:schemeClr w14:val="tx1">
                <w14:lumMod w14:val="75000"/>
                <w14:lumOff w14:val="25000"/>
              </w14:schemeClr>
            </w14:solidFill>
          </w14:textFill>
        </w:rPr>
      </w:pPr>
    </w:p>
    <w:p>
      <w:pPr>
        <w:spacing w:line="276" w:lineRule="auto"/>
        <w:rPr>
          <w:rFonts w:ascii="微软雅黑" w:hAnsi="微软雅黑" w:eastAsia="微软雅黑" w:cs="微软雅黑"/>
          <w:color w:val="404040" w:themeColor="text1" w:themeTint="BF"/>
          <w:sz w:val="15"/>
          <w:szCs w:val="15"/>
          <w14:textFill>
            <w14:solidFill>
              <w14:schemeClr w14:val="tx1">
                <w14:lumMod w14:val="75000"/>
                <w14:lumOff w14:val="25000"/>
              </w14:schemeClr>
            </w14:solidFill>
          </w14:textFill>
        </w:rPr>
      </w:pPr>
    </w:p>
    <w:p>
      <w:pPr>
        <w:spacing w:line="276" w:lineRule="auto"/>
        <w:rPr>
          <w:rFonts w:ascii="微软雅黑" w:hAnsi="微软雅黑" w:eastAsia="微软雅黑" w:cs="微软雅黑"/>
          <w:color w:val="404040" w:themeColor="text1" w:themeTint="BF"/>
          <w:sz w:val="15"/>
          <w:szCs w:val="15"/>
          <w14:textFill>
            <w14:solidFill>
              <w14:schemeClr w14:val="tx1">
                <w14:lumMod w14:val="75000"/>
                <w14:lumOff w14:val="25000"/>
              </w14:schemeClr>
            </w14:solidFill>
          </w14:textFill>
        </w:rPr>
      </w:pPr>
    </w:p>
    <w:p>
      <w:pPr>
        <w:spacing w:line="276" w:lineRule="auto"/>
        <w:rPr>
          <w:rFonts w:ascii="微软雅黑" w:hAnsi="微软雅黑" w:eastAsia="微软雅黑" w:cs="微软雅黑"/>
          <w:color w:val="404040" w:themeColor="text1" w:themeTint="BF"/>
          <w:sz w:val="15"/>
          <w:szCs w:val="15"/>
          <w14:textFill>
            <w14:solidFill>
              <w14:schemeClr w14:val="tx1">
                <w14:lumMod w14:val="75000"/>
                <w14:lumOff w14:val="25000"/>
              </w14:schemeClr>
            </w14:solidFill>
          </w14:textFill>
        </w:rPr>
      </w:pPr>
    </w:p>
    <w:p>
      <w:pPr>
        <w:spacing w:line="276" w:lineRule="auto"/>
        <w:rPr>
          <w:rFonts w:ascii="微软雅黑" w:hAnsi="微软雅黑" w:eastAsia="微软雅黑" w:cs="微软雅黑"/>
          <w:color w:val="404040" w:themeColor="text1" w:themeTint="BF"/>
          <w:sz w:val="15"/>
          <w:szCs w:val="15"/>
          <w14:textFill>
            <w14:solidFill>
              <w14:schemeClr w14:val="tx1">
                <w14:lumMod w14:val="75000"/>
                <w14:lumOff w14:val="25000"/>
              </w14:schemeClr>
            </w14:solidFill>
          </w14:textFill>
        </w:rPr>
      </w:pPr>
    </w:p>
    <w:p>
      <w:pPr>
        <w:spacing w:line="276" w:lineRule="auto"/>
        <w:rPr>
          <w:rFonts w:ascii="微软雅黑" w:hAnsi="微软雅黑" w:eastAsia="微软雅黑" w:cs="微软雅黑"/>
          <w:color w:val="404040" w:themeColor="text1" w:themeTint="BF"/>
          <w:sz w:val="15"/>
          <w:szCs w:val="15"/>
          <w14:textFill>
            <w14:solidFill>
              <w14:schemeClr w14:val="tx1">
                <w14:lumMod w14:val="75000"/>
                <w14:lumOff w14:val="25000"/>
              </w14:schemeClr>
            </w14:solidFill>
          </w14:textFill>
        </w:rPr>
      </w:pPr>
    </w:p>
    <w:p>
      <w:pPr>
        <w:spacing w:line="276" w:lineRule="auto"/>
        <w:rPr>
          <w:rFonts w:ascii="微软雅黑" w:hAnsi="微软雅黑" w:eastAsia="微软雅黑" w:cs="微软雅黑"/>
          <w:color w:val="404040" w:themeColor="text1" w:themeTint="BF"/>
          <w:sz w:val="15"/>
          <w:szCs w:val="15"/>
          <w14:textFill>
            <w14:solidFill>
              <w14:schemeClr w14:val="tx1">
                <w14:lumMod w14:val="75000"/>
                <w14:lumOff w14:val="25000"/>
              </w14:schemeClr>
            </w14:solidFill>
          </w14:textFill>
        </w:rPr>
      </w:pPr>
    </w:p>
    <w:p>
      <w:pPr>
        <w:spacing w:line="276" w:lineRule="auto"/>
        <w:rPr>
          <w:rFonts w:ascii="微软雅黑" w:hAnsi="微软雅黑" w:eastAsia="微软雅黑" w:cs="微软雅黑"/>
          <w:color w:val="404040" w:themeColor="text1" w:themeTint="BF"/>
          <w:sz w:val="15"/>
          <w:szCs w:val="15"/>
          <w14:textFill>
            <w14:solidFill>
              <w14:schemeClr w14:val="tx1">
                <w14:lumMod w14:val="75000"/>
                <w14:lumOff w14:val="25000"/>
              </w14:schemeClr>
            </w14:solidFill>
          </w14:textFill>
        </w:rPr>
      </w:pPr>
    </w:p>
    <w:p>
      <w:pPr>
        <w:spacing w:line="276" w:lineRule="auto"/>
        <w:rPr>
          <w:rFonts w:ascii="微软雅黑" w:hAnsi="微软雅黑" w:eastAsia="微软雅黑" w:cs="微软雅黑"/>
          <w:color w:val="404040" w:themeColor="text1" w:themeTint="BF"/>
          <w:sz w:val="15"/>
          <w:szCs w:val="15"/>
          <w14:textFill>
            <w14:solidFill>
              <w14:schemeClr w14:val="tx1">
                <w14:lumMod w14:val="75000"/>
                <w14:lumOff w14:val="25000"/>
              </w14:schemeClr>
            </w14:solidFill>
          </w14:textFill>
        </w:rPr>
      </w:pPr>
    </w:p>
    <w:p>
      <w:pPr>
        <w:spacing w:line="276" w:lineRule="auto"/>
        <w:rPr>
          <w:rFonts w:ascii="微软雅黑" w:hAnsi="微软雅黑" w:eastAsia="微软雅黑" w:cs="微软雅黑"/>
          <w:color w:val="404040" w:themeColor="text1" w:themeTint="BF"/>
          <w:sz w:val="15"/>
          <w:szCs w:val="15"/>
          <w14:textFill>
            <w14:solidFill>
              <w14:schemeClr w14:val="tx1">
                <w14:lumMod w14:val="75000"/>
                <w14:lumOff w14:val="25000"/>
              </w14:schemeClr>
            </w14:solidFill>
          </w14:textFill>
        </w:rPr>
      </w:pPr>
    </w:p>
    <w:p>
      <w:pPr>
        <w:pStyle w:val="3"/>
        <w:spacing w:line="276" w:lineRule="auto"/>
        <w:rPr>
          <w:rFonts w:hint="default" w:ascii="仿宋" w:hAnsi="仿宋" w:eastAsia="仿宋" w:cs="仿宋"/>
          <w:color w:val="000000" w:themeColor="text1"/>
          <w:szCs w:val="24"/>
          <w14:textFill>
            <w14:solidFill>
              <w14:schemeClr w14:val="tx1"/>
            </w14:solidFill>
          </w14:textFill>
        </w:rPr>
      </w:pPr>
      <w:bookmarkStart w:id="80" w:name="_Toc20062"/>
      <w:r>
        <w:t>基本设置</w:t>
      </w:r>
      <w:bookmarkEnd w:id="80"/>
    </w:p>
    <w:p>
      <w:pPr>
        <w:pStyle w:val="4"/>
        <w:spacing w:line="276" w:lineRule="auto"/>
        <w:rPr>
          <w:rFonts w:asciiTheme="minorEastAsia" w:hAnsiTheme="minorEastAsia" w:eastAsiaTheme="minorEastAsia" w:cstheme="minorEastAsia"/>
          <w:bCs/>
          <w:color w:val="000000" w:themeColor="text1"/>
          <w:szCs w:val="21"/>
          <w14:textFill>
            <w14:solidFill>
              <w14:schemeClr w14:val="tx1"/>
            </w14:solidFill>
          </w14:textFill>
        </w:rPr>
      </w:pPr>
      <w:bookmarkStart w:id="81" w:name="_Toc15606"/>
      <w:r>
        <w:rPr>
          <w:rFonts w:hint="eastAsia" w:asciiTheme="minorEastAsia" w:hAnsiTheme="minorEastAsia" w:cstheme="minorEastAsia"/>
          <w:bCs/>
          <w:color w:val="000000" w:themeColor="text1"/>
          <w:szCs w:val="21"/>
          <w14:textFill>
            <w14:solidFill>
              <w14:schemeClr w14:val="tx1"/>
            </w14:solidFill>
          </w14:textFill>
        </w:rPr>
        <w:t>基本设置 （微站名称 -  微站描述 - 微站图标）</w:t>
      </w:r>
      <w:bookmarkEnd w:id="81"/>
    </w:p>
    <w:p>
      <w:pPr>
        <w:pStyle w:val="17"/>
        <w:widowControl/>
        <w:spacing w:beforeAutospacing="0" w:afterAutospacing="0" w:line="276" w:lineRule="auto"/>
        <w:ind w:firstLine="600" w:firstLineChars="200"/>
        <w:jc w:val="both"/>
        <w:rPr>
          <w:rFonts w:asciiTheme="minorEastAsia" w:hAnsiTheme="minorEastAsia" w:cstheme="minorEastAsia"/>
          <w:color w:val="000000" w:themeColor="text1"/>
          <w:sz w:val="21"/>
          <w:szCs w:val="21"/>
          <w14:textFill>
            <w14:solidFill>
              <w14:schemeClr w14:val="tx1"/>
            </w14:solidFill>
          </w14:textFill>
        </w:rPr>
      </w:pPr>
      <w:r>
        <w:rPr>
          <w:rFonts w:hint="eastAsia" w:asciiTheme="minorEastAsia" w:hAnsiTheme="minorEastAsia" w:cstheme="minorEastAsia"/>
          <w:color w:val="FF0000"/>
          <w:sz w:val="30"/>
          <w:szCs w:val="30"/>
        </w:rPr>
        <w:t>❶</w:t>
      </w:r>
      <w:r>
        <w:rPr>
          <w:rFonts w:hint="eastAsia" w:asciiTheme="minorEastAsia" w:hAnsiTheme="minorEastAsia" w:cstheme="minorEastAsia"/>
          <w:color w:val="000000" w:themeColor="text1"/>
          <w:sz w:val="21"/>
          <w:szCs w:val="21"/>
          <w14:textFill>
            <w14:solidFill>
              <w14:schemeClr w14:val="tx1"/>
            </w14:solidFill>
          </w14:textFill>
        </w:rPr>
        <w:t>【微站名称】会展示在首页标题和分享转发标题位置。</w:t>
      </w:r>
    </w:p>
    <w:p>
      <w:pPr>
        <w:pStyle w:val="17"/>
        <w:widowControl/>
        <w:spacing w:beforeAutospacing="0" w:afterAutospacing="0" w:line="276" w:lineRule="auto"/>
        <w:ind w:firstLine="600" w:firstLineChars="200"/>
        <w:rPr>
          <w:rFonts w:asciiTheme="minorEastAsia" w:hAnsiTheme="minorEastAsia" w:cstheme="minorEastAsia"/>
          <w:color w:val="404040" w:themeColor="text1" w:themeTint="BF"/>
          <w:sz w:val="21"/>
          <w:szCs w:val="21"/>
          <w14:textFill>
            <w14:solidFill>
              <w14:schemeClr w14:val="tx1">
                <w14:lumMod w14:val="75000"/>
                <w14:lumOff w14:val="25000"/>
              </w14:schemeClr>
            </w14:solidFill>
          </w14:textFill>
        </w:rPr>
      </w:pPr>
      <w:r>
        <w:rPr>
          <w:rFonts w:hint="eastAsia" w:asciiTheme="minorEastAsia" w:hAnsiTheme="minorEastAsia" w:cstheme="minorEastAsia"/>
          <w:color w:val="FF0000"/>
          <w:sz w:val="30"/>
          <w:szCs w:val="30"/>
        </w:rPr>
        <w:t>❷</w:t>
      </w:r>
      <w:r>
        <w:rPr>
          <w:rFonts w:hint="eastAsia" w:asciiTheme="minorEastAsia" w:hAnsiTheme="minorEastAsia" w:cstheme="minorEastAsia"/>
          <w:color w:val="000000" w:themeColor="text1"/>
          <w:sz w:val="21"/>
          <w:szCs w:val="21"/>
          <w14:textFill>
            <w14:solidFill>
              <w14:schemeClr w14:val="tx1"/>
            </w14:solidFill>
          </w14:textFill>
        </w:rPr>
        <w:t>【微站描述】</w:t>
      </w:r>
      <w:r>
        <w:rPr>
          <w:rFonts w:hint="eastAsia" w:asciiTheme="minorEastAsia" w:hAnsiTheme="minorEastAsia" w:cstheme="minorEastAsia"/>
          <w:color w:val="404040" w:themeColor="text1" w:themeTint="BF"/>
          <w:sz w:val="21"/>
          <w:szCs w:val="21"/>
          <w14:textFill>
            <w14:solidFill>
              <w14:schemeClr w14:val="tx1">
                <w14:lumMod w14:val="75000"/>
                <w14:lumOff w14:val="25000"/>
              </w14:schemeClr>
            </w14:solidFill>
          </w14:textFill>
        </w:rPr>
        <w:t>可修改成自己想要的描述，{城市}会自动匹配成您当前所在</w:t>
      </w:r>
    </w:p>
    <w:p>
      <w:pPr>
        <w:pStyle w:val="17"/>
        <w:widowControl/>
        <w:spacing w:beforeAutospacing="0" w:afterAutospacing="0" w:line="276" w:lineRule="auto"/>
        <w:ind w:left="1260" w:leftChars="300" w:hanging="630" w:hangingChars="300"/>
        <w:rPr>
          <w:rFonts w:asciiTheme="minorEastAsia" w:hAnsiTheme="minorEastAsia" w:cstheme="minorEastAsia"/>
          <w:color w:val="404040" w:themeColor="text1" w:themeTint="BF"/>
          <w:sz w:val="21"/>
          <w:szCs w:val="21"/>
          <w14:textFill>
            <w14:solidFill>
              <w14:schemeClr w14:val="tx1">
                <w14:lumMod w14:val="75000"/>
                <w14:lumOff w14:val="25000"/>
              </w14:schemeClr>
            </w14:solidFill>
          </w14:textFill>
        </w:rPr>
      </w:pPr>
      <w:r>
        <w:rPr>
          <w:rFonts w:hint="eastAsia" w:asciiTheme="minorEastAsia" w:hAnsiTheme="minorEastAsia" w:cstheme="minorEastAsia"/>
          <w:color w:val="404040" w:themeColor="text1" w:themeTint="BF"/>
          <w:sz w:val="21"/>
          <w:szCs w:val="21"/>
          <w14:textFill>
            <w14:solidFill>
              <w14:schemeClr w14:val="tx1">
                <w14:lumMod w14:val="75000"/>
                <w14:lumOff w14:val="25000"/>
              </w14:schemeClr>
            </w14:solidFill>
          </w14:textFill>
        </w:rPr>
        <w:t>城市，{公司名称}会替换您公司名称。描述如果不慎删除，可恢复默认。</w:t>
      </w:r>
    </w:p>
    <w:p>
      <w:pPr>
        <w:spacing w:line="276" w:lineRule="auto"/>
        <w:ind w:left="596" w:leftChars="284"/>
        <w:rPr>
          <w:rFonts w:asciiTheme="minorEastAsia" w:hAnsiTheme="minorEastAsia" w:cstheme="minorEastAsia"/>
          <w:color w:val="404040" w:themeColor="text1" w:themeTint="BF"/>
          <w:kern w:val="0"/>
          <w:szCs w:val="21"/>
          <w:lang w:bidi="ar"/>
          <w14:textFill>
            <w14:solidFill>
              <w14:schemeClr w14:val="tx1">
                <w14:lumMod w14:val="75000"/>
                <w14:lumOff w14:val="25000"/>
              </w14:schemeClr>
            </w14:solidFill>
          </w14:textFill>
        </w:rPr>
      </w:pPr>
      <w:r>
        <w:rPr>
          <w:rFonts w:hint="eastAsia" w:asciiTheme="minorEastAsia" w:hAnsiTheme="minorEastAsia" w:cstheme="minorEastAsia"/>
          <w:color w:val="FF0000"/>
          <w:sz w:val="30"/>
          <w:szCs w:val="30"/>
        </w:rPr>
        <w:t>❸</w:t>
      </w:r>
      <w:r>
        <w:rPr>
          <w:rFonts w:hint="eastAsia" w:asciiTheme="minorEastAsia" w:hAnsiTheme="minorEastAsia" w:cstheme="minorEastAsia"/>
          <w:color w:val="000000" w:themeColor="text1"/>
          <w:szCs w:val="21"/>
          <w14:textFill>
            <w14:solidFill>
              <w14:schemeClr w14:val="tx1"/>
            </w14:solidFill>
          </w14:textFill>
        </w:rPr>
        <w:t>【微站图标】</w:t>
      </w:r>
      <w:r>
        <w:rPr>
          <w:rFonts w:hint="eastAsia" w:asciiTheme="minorEastAsia" w:hAnsiTheme="minorEastAsia" w:cstheme="minorEastAsia"/>
          <w:color w:val="404040" w:themeColor="text1" w:themeTint="BF"/>
          <w:kern w:val="0"/>
          <w:szCs w:val="21"/>
          <w:lang w:bidi="ar"/>
          <w14:textFill>
            <w14:solidFill>
              <w14:schemeClr w14:val="tx1">
                <w14:lumMod w14:val="75000"/>
                <w14:lumOff w14:val="25000"/>
              </w14:schemeClr>
            </w14:solidFill>
          </w14:textFill>
        </w:rPr>
        <w:t>点击【选择文件】可直接上传自己做的微站图片，替换原有的微站图片。（图片最佳尺寸614*320像素）</w:t>
      </w:r>
    </w:p>
    <w:p>
      <w:pPr>
        <w:spacing w:line="300" w:lineRule="auto"/>
        <w:ind w:left="1170" w:leftChars="300" w:hanging="540" w:hangingChars="300"/>
        <w:rPr>
          <w:rFonts w:asciiTheme="minorEastAsia" w:hAnsiTheme="minorEastAsia" w:cstheme="minorEastAsia"/>
          <w:color w:val="000000" w:themeColor="text1"/>
          <w:sz w:val="18"/>
          <w:szCs w:val="18"/>
          <w14:textFill>
            <w14:solidFill>
              <w14:schemeClr w14:val="tx1"/>
            </w14:solidFill>
          </w14:textFill>
        </w:rPr>
      </w:pPr>
      <w:r>
        <w:rPr>
          <w:sz w:val="18"/>
        </w:rPr>
        <mc:AlternateContent>
          <mc:Choice Requires="wpg">
            <w:drawing>
              <wp:anchor distT="0" distB="0" distL="114300" distR="114300" simplePos="0" relativeHeight="251628544" behindDoc="0" locked="0" layoutInCell="1" allowOverlap="1">
                <wp:simplePos x="0" y="0"/>
                <wp:positionH relativeFrom="column">
                  <wp:posOffset>591820</wp:posOffset>
                </wp:positionH>
                <wp:positionV relativeFrom="paragraph">
                  <wp:posOffset>59690</wp:posOffset>
                </wp:positionV>
                <wp:extent cx="4513580" cy="2426335"/>
                <wp:effectExtent l="0" t="9525" r="20320" b="21590"/>
                <wp:wrapNone/>
                <wp:docPr id="271" name="组合 271"/>
                <wp:cNvGraphicFramePr/>
                <a:graphic xmlns:a="http://schemas.openxmlformats.org/drawingml/2006/main">
                  <a:graphicData uri="http://schemas.microsoft.com/office/word/2010/wordprocessingGroup">
                    <wpg:wgp>
                      <wpg:cNvGrpSpPr/>
                      <wpg:grpSpPr>
                        <a:xfrm>
                          <a:off x="0" y="0"/>
                          <a:ext cx="4513580" cy="2426335"/>
                          <a:chOff x="2986" y="703738"/>
                          <a:chExt cx="7108" cy="3821"/>
                        </a:xfrm>
                      </wpg:grpSpPr>
                      <wpg:grpSp>
                        <wpg:cNvPr id="796" name="组合 796"/>
                        <wpg:cNvGrpSpPr/>
                        <wpg:grpSpPr>
                          <a:xfrm>
                            <a:off x="2986" y="703738"/>
                            <a:ext cx="7108" cy="3821"/>
                            <a:chOff x="2376" y="862155"/>
                            <a:chExt cx="7108" cy="3821"/>
                          </a:xfrm>
                        </wpg:grpSpPr>
                        <wpg:grpSp>
                          <wpg:cNvPr id="678" name="组合 678"/>
                          <wpg:cNvGrpSpPr/>
                          <wpg:grpSpPr>
                            <a:xfrm>
                              <a:off x="2387" y="862155"/>
                              <a:ext cx="7097" cy="3821"/>
                              <a:chOff x="8098" y="1460591"/>
                              <a:chExt cx="7097" cy="3821"/>
                            </a:xfrm>
                          </wpg:grpSpPr>
                          <pic:pic xmlns:pic="http://schemas.openxmlformats.org/drawingml/2006/picture">
                            <pic:nvPicPr>
                              <pic:cNvPr id="382" name="图片 605" descr="首页设置"/>
                              <pic:cNvPicPr>
                                <a:picLocks noChangeAspect="1"/>
                              </pic:cNvPicPr>
                            </pic:nvPicPr>
                            <pic:blipFill>
                              <a:blip r:embed="rId81"/>
                              <a:srcRect r="4433" b="26836"/>
                              <a:stretch>
                                <a:fillRect/>
                              </a:stretch>
                            </pic:blipFill>
                            <pic:spPr>
                              <a:xfrm>
                                <a:off x="8769" y="1460591"/>
                                <a:ext cx="6426" cy="3821"/>
                              </a:xfrm>
                              <a:prstGeom prst="rect">
                                <a:avLst/>
                              </a:prstGeom>
                              <a:ln w="3175" cmpd="sng">
                                <a:solidFill>
                                  <a:schemeClr val="bg1">
                                    <a:lumMod val="65000"/>
                                  </a:schemeClr>
                                </a:solidFill>
                                <a:prstDash val="solid"/>
                              </a:ln>
                              <a:effectLst/>
                            </pic:spPr>
                          </pic:pic>
                          <wpg:grpSp>
                            <wpg:cNvPr id="606" name="组合 606"/>
                            <wpg:cNvGrpSpPr/>
                            <wpg:grpSpPr>
                              <a:xfrm>
                                <a:off x="8168" y="1461455"/>
                                <a:ext cx="2171" cy="255"/>
                                <a:chOff x="2149" y="1495345"/>
                                <a:chExt cx="2171" cy="255"/>
                              </a:xfrm>
                            </wpg:grpSpPr>
                            <wps:wsp>
                              <wps:cNvPr id="383" name="直接连接符 35"/>
                              <wps:cNvCnPr/>
                              <wps:spPr>
                                <a:xfrm flipH="1" flipV="1">
                                  <a:off x="2352" y="1495476"/>
                                  <a:ext cx="1968" cy="6"/>
                                </a:xfrm>
                                <a:prstGeom prst="line">
                                  <a:avLst/>
                                </a:prstGeom>
                                <a:ln w="9525">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384" name="椭圆 33"/>
                              <wps:cNvSpPr/>
                              <wps:spPr>
                                <a:xfrm>
                                  <a:off x="2149" y="1495345"/>
                                  <a:ext cx="255" cy="25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grpSp>
                          <wpg:grpSp>
                            <wpg:cNvPr id="610" name="组合 610"/>
                            <wpg:cNvGrpSpPr/>
                            <wpg:grpSpPr>
                              <a:xfrm>
                                <a:off x="8098" y="1461618"/>
                                <a:ext cx="2428" cy="695"/>
                                <a:chOff x="2078" y="1495227"/>
                                <a:chExt cx="2428" cy="695"/>
                              </a:xfrm>
                            </wpg:grpSpPr>
                            <wps:wsp>
                              <wps:cNvPr id="611" name="直接连接符 35"/>
                              <wps:cNvCnPr/>
                              <wps:spPr>
                                <a:xfrm flipH="1" flipV="1">
                                  <a:off x="2352" y="1495621"/>
                                  <a:ext cx="2154" cy="6"/>
                                </a:xfrm>
                                <a:prstGeom prst="line">
                                  <a:avLst/>
                                </a:prstGeom>
                                <a:ln w="9525">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612" name="椭圆 33"/>
                              <wps:cNvSpPr/>
                              <wps:spPr>
                                <a:xfrm>
                                  <a:off x="2149" y="1495499"/>
                                  <a:ext cx="255" cy="25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613" name="文本框 25"/>
                              <wps:cNvSpPr txBox="1"/>
                              <wps:spPr>
                                <a:xfrm>
                                  <a:off x="2078" y="1495227"/>
                                  <a:ext cx="325" cy="6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ascii="微软雅黑" w:hAnsi="微软雅黑" w:eastAsia="微软雅黑" w:cs="微软雅黑"/>
                                        <w:color w:val="FFFFFF" w:themeColor="background1"/>
                                        <w:szCs w:val="21"/>
                                        <w14:textFill>
                                          <w14:solidFill>
                                            <w14:schemeClr w14:val="bg1"/>
                                          </w14:solidFill>
                                        </w14:textFill>
                                      </w:rPr>
                                    </w:pPr>
                                    <w:r>
                                      <w:rPr>
                                        <w:rFonts w:hint="eastAsia" w:ascii="微软雅黑" w:hAnsi="微软雅黑" w:eastAsia="微软雅黑" w:cs="微软雅黑"/>
                                        <w:color w:val="FFFFFF" w:themeColor="background1"/>
                                        <w:szCs w:val="21"/>
                                        <w14:textFill>
                                          <w14:solidFill>
                                            <w14:schemeClr w14:val="bg1"/>
                                          </w14:solidFill>
                                        </w14:textFill>
                                      </w:rPr>
                                      <w:t>2</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grpSp>
                            <wpg:cNvPr id="386" name="组合 614"/>
                            <wpg:cNvGrpSpPr/>
                            <wpg:grpSpPr>
                              <a:xfrm>
                                <a:off x="8099" y="1462164"/>
                                <a:ext cx="2448" cy="671"/>
                                <a:chOff x="2072" y="1495444"/>
                                <a:chExt cx="2448" cy="671"/>
                              </a:xfrm>
                            </wpg:grpSpPr>
                            <wps:wsp>
                              <wps:cNvPr id="387" name="直接连接符 35"/>
                              <wps:cNvCnPr/>
                              <wps:spPr>
                                <a:xfrm flipH="1" flipV="1">
                                  <a:off x="2366" y="1495825"/>
                                  <a:ext cx="2154" cy="6"/>
                                </a:xfrm>
                                <a:prstGeom prst="line">
                                  <a:avLst/>
                                </a:prstGeom>
                                <a:ln w="9525">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388" name="椭圆 33"/>
                              <wps:cNvSpPr/>
                              <wps:spPr>
                                <a:xfrm>
                                  <a:off x="2149" y="1495711"/>
                                  <a:ext cx="255" cy="25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389" name="文本框 25"/>
                              <wps:cNvSpPr txBox="1"/>
                              <wps:spPr>
                                <a:xfrm>
                                  <a:off x="2072" y="1495444"/>
                                  <a:ext cx="325" cy="671"/>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ascii="微软雅黑" w:hAnsi="微软雅黑" w:eastAsia="微软雅黑" w:cs="微软雅黑"/>
                                        <w:color w:val="FFFFFF" w:themeColor="background1"/>
                                        <w:sz w:val="22"/>
                                        <w:szCs w:val="22"/>
                                        <w14:textFill>
                                          <w14:solidFill>
                                            <w14:schemeClr w14:val="bg1"/>
                                          </w14:solidFill>
                                        </w14:textFill>
                                      </w:rPr>
                                    </w:pPr>
                                    <w:r>
                                      <w:rPr>
                                        <w:rFonts w:hint="eastAsia" w:ascii="微软雅黑" w:hAnsi="微软雅黑" w:eastAsia="微软雅黑" w:cs="微软雅黑"/>
                                        <w:color w:val="FFFFFF" w:themeColor="background1"/>
                                        <w:sz w:val="22"/>
                                        <w:szCs w:val="22"/>
                                        <w14:textFill>
                                          <w14:solidFill>
                                            <w14:schemeClr w14:val="bg1"/>
                                          </w14:solidFill>
                                        </w14:textFill>
                                      </w:rPr>
                                      <w:t>3</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grpSp>
                        <wps:wsp>
                          <wps:cNvPr id="301" name="文本框 25"/>
                          <wps:cNvSpPr txBox="1"/>
                          <wps:spPr>
                            <a:xfrm>
                              <a:off x="2376" y="862757"/>
                              <a:ext cx="325" cy="592"/>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ascii="微软雅黑" w:hAnsi="微软雅黑" w:eastAsia="微软雅黑" w:cs="微软雅黑"/>
                                    <w:color w:val="FFFFFF" w:themeColor="background1"/>
                                    <w:szCs w:val="21"/>
                                    <w14:textFill>
                                      <w14:solidFill>
                                        <w14:schemeClr w14:val="bg1"/>
                                      </w14:solidFill>
                                    </w14:textFill>
                                  </w:rPr>
                                </w:pPr>
                                <w:r>
                                  <w:rPr>
                                    <w:rFonts w:hint="eastAsia" w:ascii="微软雅黑" w:hAnsi="微软雅黑" w:eastAsia="微软雅黑" w:cs="微软雅黑"/>
                                    <w:color w:val="FFFFFF" w:themeColor="background1"/>
                                    <w:szCs w:val="21"/>
                                    <w14:textFill>
                                      <w14:solidFill>
                                        <w14:schemeClr w14:val="bg1"/>
                                      </w14:solidFill>
                                    </w14:textFill>
                                  </w:rPr>
                                  <w:t>1</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s:wsp>
                        <wps:cNvPr id="48" name="直接连接符 48"/>
                        <wps:cNvCnPr/>
                        <wps:spPr>
                          <a:xfrm flipV="1">
                            <a:off x="5432" y="705423"/>
                            <a:ext cx="0" cy="283"/>
                          </a:xfrm>
                          <a:prstGeom prst="line">
                            <a:avLst/>
                          </a:prstGeom>
                          <a:ln w="9525">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46" name="直接连接符 46"/>
                        <wps:cNvCnPr/>
                        <wps:spPr>
                          <a:xfrm flipV="1">
                            <a:off x="5417" y="705000"/>
                            <a:ext cx="0" cy="170"/>
                          </a:xfrm>
                          <a:prstGeom prst="line">
                            <a:avLst/>
                          </a:prstGeom>
                          <a:ln w="9525">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_x0000_s1026" o:spid="_x0000_s1026" o:spt="203" style="position:absolute;left:0pt;margin-left:46.6pt;margin-top:4.7pt;height:191.05pt;width:355.4pt;z-index:251628544;mso-width-relative:page;mso-height-relative:page;" coordorigin="2986,703738" coordsize="7108,3821" o:gfxdata="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">
                <o:lock v:ext="edit" aspectratio="f"/>
                <v:group id="_x0000_s1026" o:spid="_x0000_s1026" o:spt="203" style="position:absolute;left:2986;top:703738;height:3821;width:7108;" coordorigin="2376,862155" coordsize="7108,3821" o:gfxdata="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">
                  <o:lock v:ext="edit" aspectratio="f"/>
                  <v:group id="_x0000_s1026" o:spid="_x0000_s1026" o:spt="203" style="position:absolute;left:2387;top:862155;height:3821;width:7097;" coordorigin="8098,1460591" coordsize="7097,3821" o:gfxdata="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DrQC/PvAAAANwAAAAPAAAAAAAAAAEAIAAAACIAAABkcnMvZG93bnJldi54bWxQ&#10;SwECFAAUAAAACACHTuJAMy8FnjsAAAA5AAAAFQAAAAAAAAABACAAAAALAQAAZHJzL2dyb3Vwc2hh&#10;cGV4bWwueG1sUEsFBgAAAAAGAAYAYAEAAMgDAAAAAA==&#10;">
                    <o:lock v:ext="edit" aspectratio="f"/>
                    <v:shape id="图片 605" o:spid="_x0000_s1026" o:spt="75" alt="首页设置" type="#_x0000_t75" style="position:absolute;left:8769;top:1460591;height:3821;width:6426;" filled="f" o:preferrelative="t" stroked="t" coordsize="21600,21600" o:gfxdata="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69b8m/&#10;AAAA3AAAAA8AAAAAAAAAAQAgAAAAIgAAAGRycy9kb3ducmV2LnhtbFBLAQIUABQAAAAIAIdO4kAz&#10;LwWeOwAAADkAAAAQAAAAAAAAAAEAIAAAAA4BAABkcnMvc2hhcGV4bWwueG1sUEsFBgAAAAAGAAYA&#10;WwEAALgDAAAAAA==&#10;">
                      <v:fill on="f" focussize="0,0"/>
                      <v:stroke weight="0.25pt" color="#A6A6A6 [2092]" joinstyle="round"/>
                      <v:imagedata r:id="rId81" cropright="2905f" cropbottom="17587f" o:title=""/>
                      <o:lock v:ext="edit" aspectratio="t"/>
                    </v:shape>
                    <v:group id="_x0000_s1026" o:spid="_x0000_s1026" o:spt="203" style="position:absolute;left:8168;top:1461455;height:255;width:2171;" coordorigin="2149,1495345" coordsize="2171,255" o:gfxdata="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K2VbVu+AAAA3AAAAA8AAAAAAAAAAQAgAAAAIgAAAGRycy9kb3ducmV2Lnht&#10;bFBLAQIUABQAAAAIAIdO4kAzLwWeOwAAADkAAAAVAAAAAAAAAAEAIAAAAA0BAABkcnMvZ3JvdXBz&#10;aGFwZXhtbC54bWxQSwUGAAAAAAYABgBgAQAAygMAAAAA&#10;">
                      <o:lock v:ext="edit" aspectratio="f"/>
                      <v:line id="直接连接符 35" o:spid="_x0000_s1026" o:spt="20" style="position:absolute;left:2352;top:1495476;flip:x y;height:6;width:1968;" filled="f" stroked="t" coordsize="21600,21600" o:gfxdata="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vG8XGLsAAADc&#10;AAAADwAAAAAAAAABACAAAAAiAAAAZHJzL2Rvd25yZXYueG1sUEsBAhQAFAAAAAgAh07iQDMvBZ47&#10;AAAAOQAAABAAAAAAAAAAAQAgAAAACgEAAGRycy9zaGFwZXhtbC54bWxQSwUGAAAAAAYABgBbAQAA&#10;tAMAAAAA&#10;">
                        <v:fill on="f" focussize="0,0"/>
                        <v:stroke color="#FF0000 [3204]" miterlimit="8" joinstyle="miter" dashstyle="3 1"/>
                        <v:imagedata o:title=""/>
                        <o:lock v:ext="edit" aspectratio="f"/>
                      </v:line>
                      <v:shape id="椭圆 33" o:spid="_x0000_s1026" o:spt="3" type="#_x0000_t3" style="position:absolute;left:2149;top:1495345;height:255;width:255;v-text-anchor:middle;" fillcolor="#FF0000" filled="t" stroked="f" coordsize="21600,21600" o:gfxdata="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2RhXb4A&#10;AADcAAAADwAAAAAAAAABACAAAAAiAAAAZHJzL2Rvd25yZXYueG1sUEsBAhQAFAAAAAgAh07iQDMv&#10;BZ47AAAAOQAAABAAAAAAAAAAAQAgAAAADQEAAGRycy9zaGFwZXhtbC54bWxQSwUGAAAAAAYABgBb&#10;AQAAtwMAAAAA&#10;">
                        <v:fill on="t" focussize="0,0"/>
                        <v:stroke on="f" weight="1pt" miterlimit="8" joinstyle="miter"/>
                        <v:imagedata o:title=""/>
                        <o:lock v:ext="edit" aspectratio="f"/>
                      </v:shape>
                    </v:group>
                    <v:group id="_x0000_s1026" o:spid="_x0000_s1026" o:spt="203" style="position:absolute;left:8098;top:1461618;height:695;width:2428;" coordorigin="2078,1495227" coordsize="2428,695" o:gfxdata="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">
                      <o:lock v:ext="edit" aspectratio="f"/>
                      <v:line id="直接连接符 35" o:spid="_x0000_s1026" o:spt="20" style="position:absolute;left:2352;top:1495621;flip:x y;height:6;width:2154;" filled="f" stroked="t" coordsize="21600,21600" o:gfxdata="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ppUa97sAAADc&#10;AAAADwAAAAAAAAABACAAAAAiAAAAZHJzL2Rvd25yZXYueG1sUEsBAhQAFAAAAAgAh07iQDMvBZ47&#10;AAAAOQAAABAAAAAAAAAAAQAgAAAACgEAAGRycy9zaGFwZXhtbC54bWxQSwUGAAAAAAYABgBbAQAA&#10;tAMAAAAA&#10;">
                        <v:fill on="f" focussize="0,0"/>
                        <v:stroke color="#FF0000 [3204]" miterlimit="8" joinstyle="miter" dashstyle="3 1"/>
                        <v:imagedata o:title=""/>
                        <o:lock v:ext="edit" aspectratio="f"/>
                      </v:line>
                      <v:shape id="椭圆 33" o:spid="_x0000_s1026" o:spt="3" type="#_x0000_t3" style="position:absolute;left:2149;top:1495499;height:255;width:255;v-text-anchor:middle;" fillcolor="#FF0000" filled="t" stroked="f" coordsize="21600,21600" o:gfxdata="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GpWqxvQAA&#10;ANwAAAAPAAAAAAAAAAEAIAAAACIAAABkcnMvZG93bnJldi54bWxQSwECFAAUAAAACACHTuJAMy8F&#10;njsAAAA5AAAAEAAAAAAAAAABACAAAAAMAQAAZHJzL3NoYXBleG1sLnhtbFBLBQYAAAAABgAGAFsB&#10;AAC2AwAAAAA=&#10;">
                        <v:fill on="t" focussize="0,0"/>
                        <v:stroke on="f" weight="1pt" miterlimit="8" joinstyle="miter"/>
                        <v:imagedata o:title=""/>
                        <o:lock v:ext="edit" aspectratio="f"/>
                      </v:shape>
                      <v:shape id="文本框 25" o:spid="_x0000_s1026" o:spt="202" type="#_x0000_t202" style="position:absolute;left:2078;top:1495227;height:695;width:325;" filled="f" stroked="f" coordsize="21600,21600" o:gfxdata="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aa8hB&#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pPr>
                                <w:rPr>
                                  <w:rFonts w:ascii="微软雅黑" w:hAnsi="微软雅黑" w:eastAsia="微软雅黑" w:cs="微软雅黑"/>
                                  <w:color w:val="FFFFFF" w:themeColor="background1"/>
                                  <w:szCs w:val="21"/>
                                  <w14:textFill>
                                    <w14:solidFill>
                                      <w14:schemeClr w14:val="bg1"/>
                                    </w14:solidFill>
                                  </w14:textFill>
                                </w:rPr>
                              </w:pPr>
                              <w:r>
                                <w:rPr>
                                  <w:rFonts w:hint="eastAsia" w:ascii="微软雅黑" w:hAnsi="微软雅黑" w:eastAsia="微软雅黑" w:cs="微软雅黑"/>
                                  <w:color w:val="FFFFFF" w:themeColor="background1"/>
                                  <w:szCs w:val="21"/>
                                  <w14:textFill>
                                    <w14:solidFill>
                                      <w14:schemeClr w14:val="bg1"/>
                                    </w14:solidFill>
                                  </w14:textFill>
                                </w:rPr>
                                <w:t>2</w:t>
                              </w:r>
                            </w:p>
                          </w:txbxContent>
                        </v:textbox>
                      </v:shape>
                    </v:group>
                    <v:group id="组合 614" o:spid="_x0000_s1026" o:spt="203" style="position:absolute;left:8099;top:1462164;height:671;width:2448;" coordorigin="2072,1495444" coordsize="2448,671" o:gfxdata="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CtKM2FvwAAANwAAAAPAAAAAAAAAAEAIAAAACIAAABkcnMvZG93bnJldi54&#10;bWxQSwECFAAUAAAACACHTuJAMy8FnjsAAAA5AAAAFQAAAAAAAAABACAAAAAOAQAAZHJzL2dyb3Vw&#10;c2hhcGV4bWwueG1sUEsFBgAAAAAGAAYAYAEAAMsDAAAAAA==&#10;">
                      <o:lock v:ext="edit" aspectratio="f"/>
                      <v:line id="直接连接符 35" o:spid="_x0000_s1026" o:spt="20" style="position:absolute;left:2366;top:1495825;flip:x y;height:6;width:2154;" filled="f" stroked="t" coordsize="21600,21600" o:gfxdata="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DVBEbvQAA&#10;ANwAAAAPAAAAAAAAAAEAIAAAACIAAABkcnMvZG93bnJldi54bWxQSwECFAAUAAAACACHTuJAMy8F&#10;njsAAAA5AAAAEAAAAAAAAAABACAAAAAMAQAAZHJzL3NoYXBleG1sLnhtbFBLBQYAAAAABgAGAFsB&#10;AAC2AwAAAAA=&#10;">
                        <v:fill on="f" focussize="0,0"/>
                        <v:stroke color="#FF0000 [3204]" miterlimit="8" joinstyle="miter" dashstyle="3 1"/>
                        <v:imagedata o:title=""/>
                        <o:lock v:ext="edit" aspectratio="f"/>
                      </v:line>
                      <v:shape id="椭圆 33" o:spid="_x0000_s1026" o:spt="3" type="#_x0000_t3" style="position:absolute;left:2149;top:1495711;height:255;width:255;v-text-anchor:middle;" fillcolor="#FF0000" filled="t" stroked="f" coordsize="21600,21600" o:gfxdata="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iKWtYugAAANwA&#10;AAAPAAAAAAAAAAEAIAAAACIAAABkcnMvZG93bnJldi54bWxQSwECFAAUAAAACACHTuJAMy8FnjsA&#10;AAA5AAAAEAAAAAAAAAABACAAAAAJAQAAZHJzL3NoYXBleG1sLnhtbFBLBQYAAAAABgAGAFsBAACz&#10;AwAAAAA=&#10;">
                        <v:fill on="t" focussize="0,0"/>
                        <v:stroke on="f" weight="1pt" miterlimit="8" joinstyle="miter"/>
                        <v:imagedata o:title=""/>
                        <o:lock v:ext="edit" aspectratio="f"/>
                      </v:shape>
                      <v:shape id="文本框 25" o:spid="_x0000_s1026" o:spt="202" type="#_x0000_t202" style="position:absolute;left:2072;top:1495444;height:671;width:325;" filled="f" stroked="f" coordsize="21600,21600" o:gfxdata="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58mo&#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pPr>
                                <w:rPr>
                                  <w:rFonts w:ascii="微软雅黑" w:hAnsi="微软雅黑" w:eastAsia="微软雅黑" w:cs="微软雅黑"/>
                                  <w:color w:val="FFFFFF" w:themeColor="background1"/>
                                  <w:sz w:val="22"/>
                                  <w:szCs w:val="22"/>
                                  <w14:textFill>
                                    <w14:solidFill>
                                      <w14:schemeClr w14:val="bg1"/>
                                    </w14:solidFill>
                                  </w14:textFill>
                                </w:rPr>
                              </w:pPr>
                              <w:r>
                                <w:rPr>
                                  <w:rFonts w:hint="eastAsia" w:ascii="微软雅黑" w:hAnsi="微软雅黑" w:eastAsia="微软雅黑" w:cs="微软雅黑"/>
                                  <w:color w:val="FFFFFF" w:themeColor="background1"/>
                                  <w:sz w:val="22"/>
                                  <w:szCs w:val="22"/>
                                  <w14:textFill>
                                    <w14:solidFill>
                                      <w14:schemeClr w14:val="bg1"/>
                                    </w14:solidFill>
                                  </w14:textFill>
                                </w:rPr>
                                <w:t>3</w:t>
                              </w:r>
                            </w:p>
                          </w:txbxContent>
                        </v:textbox>
                      </v:shape>
                    </v:group>
                  </v:group>
                  <v:shape id="文本框 25" o:spid="_x0000_s1026" o:spt="202" type="#_x0000_t202" style="position:absolute;left:2376;top:862757;height:592;width:325;" filled="f" stroked="f" coordsize="21600,21600" o:gfxdata="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tQsb0&#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pPr>
                            <w:rPr>
                              <w:rFonts w:ascii="微软雅黑" w:hAnsi="微软雅黑" w:eastAsia="微软雅黑" w:cs="微软雅黑"/>
                              <w:color w:val="FFFFFF" w:themeColor="background1"/>
                              <w:szCs w:val="21"/>
                              <w14:textFill>
                                <w14:solidFill>
                                  <w14:schemeClr w14:val="bg1"/>
                                </w14:solidFill>
                              </w14:textFill>
                            </w:rPr>
                          </w:pPr>
                          <w:r>
                            <w:rPr>
                              <w:rFonts w:hint="eastAsia" w:ascii="微软雅黑" w:hAnsi="微软雅黑" w:eastAsia="微软雅黑" w:cs="微软雅黑"/>
                              <w:color w:val="FFFFFF" w:themeColor="background1"/>
                              <w:szCs w:val="21"/>
                              <w14:textFill>
                                <w14:solidFill>
                                  <w14:schemeClr w14:val="bg1"/>
                                </w14:solidFill>
                              </w14:textFill>
                            </w:rPr>
                            <w:t>1</w:t>
                          </w:r>
                        </w:p>
                      </w:txbxContent>
                    </v:textbox>
                  </v:shape>
                </v:group>
                <v:line id="_x0000_s1026" o:spid="_x0000_s1026" o:spt="20" style="position:absolute;left:5432;top:705423;flip:y;height:283;width:0;" filled="f" stroked="t" coordsize="21600,21600" o:gfxdata="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MRvHmC5AAAA2wAA&#10;AA8AAAAAAAAAAQAgAAAAIgAAAGRycy9kb3ducmV2LnhtbFBLAQIUABQAAAAIAIdO4kAzLwWeOwAA&#10;ADkAAAAQAAAAAAAAAAEAIAAAAAgBAABkcnMvc2hhcGV4bWwueG1sUEsFBgAAAAAGAAYAWwEAALID&#10;AAAAAA==&#10;">
                  <v:fill on="f" focussize="0,0"/>
                  <v:stroke color="#FF0000 [3204]" miterlimit="8" joinstyle="miter" dashstyle="3 1"/>
                  <v:imagedata o:title=""/>
                  <o:lock v:ext="edit" aspectratio="f"/>
                </v:line>
                <v:line id="_x0000_s1026" o:spid="_x0000_s1026" o:spt="20" style="position:absolute;left:5417;top:705000;flip:y;height:170;width:0;" filled="f" stroked="t" coordsize="21600,21600" o:gfxdata="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avC+JvQAA&#10;ANsAAAAPAAAAAAAAAAEAIAAAACIAAABkcnMvZG93bnJldi54bWxQSwECFAAUAAAACACHTuJAMy8F&#10;njsAAAA5AAAAEAAAAAAAAAABACAAAAAMAQAAZHJzL3NoYXBleG1sLnhtbFBLBQYAAAAABgAGAFsB&#10;AAC2AwAAAAA=&#10;">
                  <v:fill on="f" focussize="0,0"/>
                  <v:stroke color="#FF0000 [3204]" miterlimit="8" joinstyle="miter" dashstyle="3 1"/>
                  <v:imagedata o:title=""/>
                  <o:lock v:ext="edit" aspectratio="f"/>
                </v:line>
              </v:group>
            </w:pict>
          </mc:Fallback>
        </mc:AlternateContent>
      </w:r>
    </w:p>
    <w:p>
      <w:pPr>
        <w:spacing w:line="300" w:lineRule="auto"/>
        <w:ind w:left="1170" w:leftChars="300" w:hanging="540" w:hangingChars="300"/>
        <w:rPr>
          <w:rFonts w:asciiTheme="minorEastAsia" w:hAnsiTheme="minorEastAsia" w:cstheme="minorEastAsia"/>
          <w:color w:val="000000" w:themeColor="text1"/>
          <w:sz w:val="18"/>
          <w:szCs w:val="18"/>
          <w14:textFill>
            <w14:solidFill>
              <w14:schemeClr w14:val="tx1"/>
            </w14:solidFill>
          </w14:textFill>
        </w:rPr>
      </w:pPr>
    </w:p>
    <w:p>
      <w:pPr>
        <w:spacing w:line="300" w:lineRule="auto"/>
        <w:ind w:left="1170" w:leftChars="300" w:hanging="540" w:hangingChars="300"/>
        <w:rPr>
          <w:rFonts w:asciiTheme="minorEastAsia" w:hAnsiTheme="minorEastAsia" w:cstheme="minorEastAsia"/>
          <w:color w:val="000000" w:themeColor="text1"/>
          <w:sz w:val="18"/>
          <w:szCs w:val="18"/>
          <w14:textFill>
            <w14:solidFill>
              <w14:schemeClr w14:val="tx1"/>
            </w14:solidFill>
          </w14:textFill>
        </w:rPr>
      </w:pPr>
    </w:p>
    <w:p>
      <w:pPr>
        <w:spacing w:line="300" w:lineRule="auto"/>
        <w:ind w:left="1170" w:leftChars="300" w:hanging="540" w:hangingChars="300"/>
        <w:rPr>
          <w:rFonts w:asciiTheme="minorEastAsia" w:hAnsiTheme="minorEastAsia" w:cstheme="minorEastAsia"/>
          <w:color w:val="000000" w:themeColor="text1"/>
          <w:sz w:val="18"/>
          <w:szCs w:val="18"/>
          <w14:textFill>
            <w14:solidFill>
              <w14:schemeClr w14:val="tx1"/>
            </w14:solidFill>
          </w14:textFill>
        </w:rPr>
      </w:pPr>
    </w:p>
    <w:p>
      <w:pPr>
        <w:spacing w:line="300" w:lineRule="auto"/>
        <w:ind w:left="1170" w:leftChars="300" w:hanging="540" w:hangingChars="300"/>
        <w:rPr>
          <w:rFonts w:asciiTheme="minorEastAsia" w:hAnsiTheme="minorEastAsia" w:cstheme="minorEastAsia"/>
          <w:color w:val="000000" w:themeColor="text1"/>
          <w:sz w:val="18"/>
          <w:szCs w:val="18"/>
          <w14:textFill>
            <w14:solidFill>
              <w14:schemeClr w14:val="tx1"/>
            </w14:solidFill>
          </w14:textFill>
        </w:rPr>
      </w:pPr>
    </w:p>
    <w:p>
      <w:pPr>
        <w:spacing w:line="300" w:lineRule="auto"/>
        <w:ind w:left="1170" w:leftChars="300" w:hanging="540" w:hangingChars="300"/>
        <w:rPr>
          <w:rFonts w:asciiTheme="minorEastAsia" w:hAnsiTheme="minorEastAsia" w:cstheme="minorEastAsia"/>
          <w:color w:val="000000" w:themeColor="text1"/>
          <w:sz w:val="18"/>
          <w:szCs w:val="18"/>
          <w14:textFill>
            <w14:solidFill>
              <w14:schemeClr w14:val="tx1"/>
            </w14:solidFill>
          </w14:textFill>
        </w:rPr>
      </w:pPr>
    </w:p>
    <w:p>
      <w:pPr>
        <w:spacing w:line="300" w:lineRule="auto"/>
        <w:ind w:left="1170" w:leftChars="300" w:hanging="540" w:hangingChars="300"/>
        <w:rPr>
          <w:rFonts w:asciiTheme="minorEastAsia" w:hAnsiTheme="minorEastAsia" w:cstheme="minorEastAsia"/>
          <w:color w:val="000000" w:themeColor="text1"/>
          <w:sz w:val="18"/>
          <w:szCs w:val="18"/>
          <w14:textFill>
            <w14:solidFill>
              <w14:schemeClr w14:val="tx1"/>
            </w14:solidFill>
          </w14:textFill>
        </w:rPr>
      </w:pPr>
    </w:p>
    <w:p>
      <w:pPr>
        <w:spacing w:line="300" w:lineRule="auto"/>
        <w:ind w:left="1170" w:leftChars="300" w:hanging="540" w:hangingChars="300"/>
        <w:rPr>
          <w:rFonts w:asciiTheme="minorEastAsia" w:hAnsiTheme="minorEastAsia" w:cstheme="minorEastAsia"/>
          <w:color w:val="000000" w:themeColor="text1"/>
          <w:sz w:val="18"/>
          <w:szCs w:val="18"/>
          <w14:textFill>
            <w14:solidFill>
              <w14:schemeClr w14:val="tx1"/>
            </w14:solidFill>
          </w14:textFill>
        </w:rPr>
      </w:pPr>
    </w:p>
    <w:p>
      <w:pPr>
        <w:spacing w:line="300" w:lineRule="auto"/>
        <w:ind w:left="1170" w:leftChars="300" w:hanging="540" w:hangingChars="300"/>
        <w:rPr>
          <w:rFonts w:asciiTheme="minorEastAsia" w:hAnsiTheme="minorEastAsia" w:cstheme="minorEastAsia"/>
          <w:color w:val="000000" w:themeColor="text1"/>
          <w:sz w:val="18"/>
          <w:szCs w:val="18"/>
          <w14:textFill>
            <w14:solidFill>
              <w14:schemeClr w14:val="tx1"/>
            </w14:solidFill>
          </w14:textFill>
        </w:rPr>
      </w:pPr>
    </w:p>
    <w:p>
      <w:pPr>
        <w:spacing w:line="300" w:lineRule="auto"/>
        <w:rPr>
          <w:rFonts w:asciiTheme="minorEastAsia" w:hAnsiTheme="minorEastAsia" w:cstheme="minorEastAsia"/>
          <w:color w:val="000000" w:themeColor="text1"/>
          <w:sz w:val="18"/>
          <w:szCs w:val="18"/>
          <w14:textFill>
            <w14:solidFill>
              <w14:schemeClr w14:val="tx1"/>
            </w14:solidFill>
          </w14:textFill>
        </w:rPr>
      </w:pPr>
    </w:p>
    <w:p>
      <w:pPr>
        <w:spacing w:line="300" w:lineRule="auto"/>
        <w:rPr>
          <w:rFonts w:asciiTheme="minorEastAsia" w:hAnsiTheme="minorEastAsia" w:cstheme="minorEastAsia"/>
          <w:color w:val="000000" w:themeColor="text1"/>
          <w:sz w:val="18"/>
          <w:szCs w:val="18"/>
          <w14:textFill>
            <w14:solidFill>
              <w14:schemeClr w14:val="tx1"/>
            </w14:solidFill>
          </w14:textFill>
        </w:rPr>
      </w:pPr>
      <w:r>
        <w:rPr>
          <w:sz w:val="15"/>
        </w:rPr>
        <mc:AlternateContent>
          <mc:Choice Requires="wpg">
            <w:drawing>
              <wp:anchor distT="0" distB="0" distL="114300" distR="114300" simplePos="0" relativeHeight="251631616" behindDoc="0" locked="0" layoutInCell="1" allowOverlap="1">
                <wp:simplePos x="0" y="0"/>
                <wp:positionH relativeFrom="column">
                  <wp:posOffset>1538605</wp:posOffset>
                </wp:positionH>
                <wp:positionV relativeFrom="paragraph">
                  <wp:posOffset>167640</wp:posOffset>
                </wp:positionV>
                <wp:extent cx="3042920" cy="2526030"/>
                <wp:effectExtent l="9525" t="9525" r="14605" b="17145"/>
                <wp:wrapNone/>
                <wp:docPr id="272" name="组合 272"/>
                <wp:cNvGraphicFramePr/>
                <a:graphic xmlns:a="http://schemas.openxmlformats.org/drawingml/2006/main">
                  <a:graphicData uri="http://schemas.microsoft.com/office/word/2010/wordprocessingGroup">
                    <wpg:wgp>
                      <wpg:cNvGrpSpPr/>
                      <wpg:grpSpPr>
                        <a:xfrm>
                          <a:off x="0" y="0"/>
                          <a:ext cx="3042920" cy="2526030"/>
                          <a:chOff x="4474" y="707908"/>
                          <a:chExt cx="4792" cy="3978"/>
                        </a:xfrm>
                      </wpg:grpSpPr>
                      <pic:pic xmlns:pic="http://schemas.openxmlformats.org/drawingml/2006/picture">
                        <pic:nvPicPr>
                          <pic:cNvPr id="391" name="图片 16"/>
                          <pic:cNvPicPr>
                            <a:picLocks noChangeAspect="1"/>
                          </pic:cNvPicPr>
                        </pic:nvPicPr>
                        <pic:blipFill>
                          <a:blip r:embed="rId82"/>
                          <a:stretch>
                            <a:fillRect/>
                          </a:stretch>
                        </pic:blipFill>
                        <pic:spPr>
                          <a:xfrm>
                            <a:off x="4474" y="707917"/>
                            <a:ext cx="2231" cy="3969"/>
                          </a:xfrm>
                          <a:prstGeom prst="rect">
                            <a:avLst/>
                          </a:prstGeom>
                          <a:noFill/>
                          <a:ln w="3175" cap="flat" cmpd="sng">
                            <a:solidFill>
                              <a:schemeClr val="bg1">
                                <a:lumMod val="65000"/>
                              </a:schemeClr>
                            </a:solidFill>
                            <a:prstDash val="solid"/>
                            <a:miter/>
                            <a:headEnd type="none" w="med" len="med"/>
                            <a:tailEnd type="none" w="med" len="med"/>
                          </a:ln>
                        </pic:spPr>
                      </pic:pic>
                      <pic:pic xmlns:pic="http://schemas.openxmlformats.org/drawingml/2006/picture">
                        <pic:nvPicPr>
                          <pic:cNvPr id="392" name="图片 19" descr="微信图片_20181004111330"/>
                          <pic:cNvPicPr>
                            <a:picLocks noChangeAspect="1"/>
                          </pic:cNvPicPr>
                        </pic:nvPicPr>
                        <pic:blipFill>
                          <a:blip r:embed="rId83"/>
                          <a:stretch>
                            <a:fillRect/>
                          </a:stretch>
                        </pic:blipFill>
                        <pic:spPr>
                          <a:xfrm>
                            <a:off x="7035" y="707908"/>
                            <a:ext cx="2231" cy="3969"/>
                          </a:xfrm>
                          <a:prstGeom prst="rect">
                            <a:avLst/>
                          </a:prstGeom>
                          <a:noFill/>
                          <a:ln w="3175" cap="flat" cmpd="sng">
                            <a:solidFill>
                              <a:schemeClr val="bg1">
                                <a:lumMod val="65000"/>
                              </a:schemeClr>
                            </a:solidFill>
                            <a:prstDash val="solid"/>
                            <a:miter/>
                            <a:headEnd type="none" w="med" len="med"/>
                            <a:tailEnd type="none" w="med" len="med"/>
                          </a:ln>
                        </pic:spPr>
                      </pic:pic>
                    </wpg:wgp>
                  </a:graphicData>
                </a:graphic>
              </wp:anchor>
            </w:drawing>
          </mc:Choice>
          <mc:Fallback>
            <w:pict>
              <v:group id="_x0000_s1026" o:spid="_x0000_s1026" o:spt="203" style="position:absolute;left:0pt;margin-left:121.15pt;margin-top:13.2pt;height:198.9pt;width:239.6pt;z-index:251631616;mso-width-relative:page;mso-height-relative:page;" coordorigin="4474,707908" coordsize="4792,3978" o:gfxdata="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">
                <o:lock v:ext="edit" aspectratio="f"/>
                <v:shape id="图片 16" o:spid="_x0000_s1026" o:spt="75" type="#_x0000_t75" style="position:absolute;left:4474;top:707917;height:3969;width:2231;" filled="f" o:preferrelative="t" stroked="t" coordsize="21600,21600" o:gfxdata="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zhq3W8AAAA&#10;3AAAAA8AAAAAAAAAAQAgAAAAIgAAAGRycy9kb3ducmV2LnhtbFBLAQIUABQAAAAIAIdO4kAzLwWe&#10;OwAAADkAAAAQAAAAAAAAAAEAIAAAAAsBAABkcnMvc2hhcGV4bWwueG1sUEsFBgAAAAAGAAYAWwEA&#10;ALUDAAAAAA==&#10;">
                  <v:fill on="f" focussize="0,0"/>
                  <v:stroke weight="0.25pt" color="#A6A6A6 [2092]" joinstyle="miter"/>
                  <v:imagedata r:id="rId82" o:title=""/>
                  <o:lock v:ext="edit" aspectratio="t"/>
                </v:shape>
                <v:shape id="图片 19" o:spid="_x0000_s1026" o:spt="75" alt="微信图片_20181004111330" type="#_x0000_t75" style="position:absolute;left:7035;top:707908;height:3969;width:2231;" filled="f" o:preferrelative="t" stroked="t" coordsize="21600,21600" o:gfxdata="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O/2QO8AAAA&#10;3AAAAA8AAAAAAAAAAQAgAAAAIgAAAGRycy9kb3ducmV2LnhtbFBLAQIUABQAAAAIAIdO4kAzLwWe&#10;OwAAADkAAAAQAAAAAAAAAAEAIAAAAAsBAABkcnMvc2hhcGV4bWwueG1sUEsFBgAAAAAGAAYAWwEA&#10;ALUDAAAAAA==&#10;">
                  <v:fill on="f" focussize="0,0"/>
                  <v:stroke weight="0.25pt" color="#A6A6A6 [2092]" joinstyle="miter"/>
                  <v:imagedata r:id="rId83" o:title=""/>
                  <o:lock v:ext="edit" aspectratio="t"/>
                </v:shape>
              </v:group>
            </w:pict>
          </mc:Fallback>
        </mc:AlternateContent>
      </w:r>
      <w:r>
        <w:rPr>
          <w:rFonts w:hint="eastAsia" w:asciiTheme="minorEastAsia" w:hAnsiTheme="minorEastAsia" w:cstheme="minorEastAsia"/>
          <w:color w:val="000000" w:themeColor="text1"/>
          <w:sz w:val="18"/>
          <w:szCs w:val="18"/>
          <w14:textFill>
            <w14:solidFill>
              <w14:schemeClr w14:val="tx1"/>
            </w14:solidFill>
          </w14:textFill>
        </w:rPr>
        <w:t xml:space="preserve"> </w:t>
      </w:r>
    </w:p>
    <w:p>
      <w:pPr>
        <w:spacing w:line="300" w:lineRule="auto"/>
        <w:rPr>
          <w:rFonts w:asciiTheme="minorEastAsia" w:hAnsiTheme="minorEastAsia" w:cstheme="minorEastAsia"/>
          <w:color w:val="000000" w:themeColor="text1"/>
          <w:sz w:val="18"/>
          <w:szCs w:val="18"/>
          <w14:textFill>
            <w14:solidFill>
              <w14:schemeClr w14:val="tx1"/>
            </w14:solidFill>
          </w14:textFill>
        </w:rPr>
      </w:pPr>
    </w:p>
    <w:p>
      <w:pPr>
        <w:spacing w:line="300" w:lineRule="auto"/>
        <w:rPr>
          <w:rFonts w:asciiTheme="minorEastAsia" w:hAnsiTheme="minorEastAsia" w:cstheme="minorEastAsia"/>
          <w:color w:val="000000" w:themeColor="text1"/>
          <w:sz w:val="18"/>
          <w:szCs w:val="18"/>
          <w14:textFill>
            <w14:solidFill>
              <w14:schemeClr w14:val="tx1"/>
            </w14:solidFill>
          </w14:textFill>
        </w:rPr>
      </w:pPr>
    </w:p>
    <w:p>
      <w:pPr>
        <w:spacing w:line="300" w:lineRule="auto"/>
        <w:rPr>
          <w:rFonts w:asciiTheme="minorEastAsia" w:hAnsiTheme="minorEastAsia" w:cstheme="minorEastAsia"/>
          <w:color w:val="000000" w:themeColor="text1"/>
          <w:sz w:val="18"/>
          <w:szCs w:val="18"/>
          <w14:textFill>
            <w14:solidFill>
              <w14:schemeClr w14:val="tx1"/>
            </w14:solidFill>
          </w14:textFill>
        </w:rPr>
      </w:pPr>
    </w:p>
    <w:p>
      <w:pPr>
        <w:spacing w:line="300" w:lineRule="auto"/>
        <w:rPr>
          <w:rFonts w:asciiTheme="minorEastAsia" w:hAnsiTheme="minorEastAsia" w:cstheme="minorEastAsia"/>
          <w:color w:val="000000" w:themeColor="text1"/>
          <w:sz w:val="18"/>
          <w:szCs w:val="18"/>
          <w14:textFill>
            <w14:solidFill>
              <w14:schemeClr w14:val="tx1"/>
            </w14:solidFill>
          </w14:textFill>
        </w:rPr>
      </w:pPr>
    </w:p>
    <w:p>
      <w:pPr>
        <w:spacing w:line="300" w:lineRule="auto"/>
        <w:rPr>
          <w:rFonts w:asciiTheme="minorEastAsia" w:hAnsiTheme="minorEastAsia" w:cstheme="minorEastAsia"/>
          <w:color w:val="000000" w:themeColor="text1"/>
          <w:sz w:val="18"/>
          <w:szCs w:val="18"/>
          <w14:textFill>
            <w14:solidFill>
              <w14:schemeClr w14:val="tx1"/>
            </w14:solidFill>
          </w14:textFill>
        </w:rPr>
      </w:pPr>
    </w:p>
    <w:p>
      <w:pPr>
        <w:spacing w:line="300" w:lineRule="auto"/>
        <w:rPr>
          <w:rFonts w:asciiTheme="minorEastAsia" w:hAnsiTheme="minorEastAsia" w:cstheme="minorEastAsia"/>
          <w:color w:val="000000" w:themeColor="text1"/>
          <w:sz w:val="18"/>
          <w:szCs w:val="18"/>
          <w14:textFill>
            <w14:solidFill>
              <w14:schemeClr w14:val="tx1"/>
            </w14:solidFill>
          </w14:textFill>
        </w:rPr>
      </w:pPr>
    </w:p>
    <w:p>
      <w:pPr>
        <w:spacing w:line="300" w:lineRule="auto"/>
        <w:rPr>
          <w:rFonts w:asciiTheme="minorEastAsia" w:hAnsiTheme="minorEastAsia" w:cstheme="minorEastAsia"/>
          <w:color w:val="000000" w:themeColor="text1"/>
          <w:sz w:val="18"/>
          <w:szCs w:val="18"/>
          <w14:textFill>
            <w14:solidFill>
              <w14:schemeClr w14:val="tx1"/>
            </w14:solidFill>
          </w14:textFill>
        </w:rPr>
      </w:pPr>
    </w:p>
    <w:p>
      <w:pPr>
        <w:spacing w:line="300" w:lineRule="auto"/>
        <w:rPr>
          <w:rFonts w:asciiTheme="minorEastAsia" w:hAnsiTheme="minorEastAsia" w:cstheme="minorEastAsia"/>
          <w:color w:val="000000" w:themeColor="text1"/>
          <w:sz w:val="18"/>
          <w:szCs w:val="18"/>
          <w14:textFill>
            <w14:solidFill>
              <w14:schemeClr w14:val="tx1"/>
            </w14:solidFill>
          </w14:textFill>
        </w:rPr>
      </w:pPr>
    </w:p>
    <w:p>
      <w:pPr>
        <w:spacing w:line="300" w:lineRule="auto"/>
        <w:rPr>
          <w:rFonts w:ascii="微软雅黑" w:hAnsi="微软雅黑" w:eastAsia="微软雅黑" w:cs="微软雅黑"/>
          <w:color w:val="404040" w:themeColor="text1" w:themeTint="BF"/>
          <w:sz w:val="15"/>
          <w:szCs w:val="15"/>
          <w14:textFill>
            <w14:solidFill>
              <w14:schemeClr w14:val="tx1">
                <w14:lumMod w14:val="75000"/>
                <w14:lumOff w14:val="25000"/>
              </w14:schemeClr>
            </w14:solidFill>
          </w14:textFill>
        </w:rPr>
      </w:pPr>
    </w:p>
    <w:p>
      <w:pPr>
        <w:spacing w:line="300" w:lineRule="auto"/>
        <w:rPr>
          <w:rFonts w:ascii="微软雅黑" w:hAnsi="微软雅黑" w:eastAsia="微软雅黑" w:cs="微软雅黑"/>
          <w:color w:val="404040" w:themeColor="text1" w:themeTint="BF"/>
          <w:sz w:val="15"/>
          <w:szCs w:val="15"/>
          <w14:textFill>
            <w14:solidFill>
              <w14:schemeClr w14:val="tx1">
                <w14:lumMod w14:val="75000"/>
                <w14:lumOff w14:val="25000"/>
              </w14:schemeClr>
            </w14:solidFill>
          </w14:textFill>
        </w:rPr>
      </w:pPr>
    </w:p>
    <w:p>
      <w:pPr>
        <w:spacing w:line="300" w:lineRule="auto"/>
        <w:jc w:val="center"/>
        <w:rPr>
          <w:rFonts w:asciiTheme="minorEastAsia" w:hAnsiTheme="minorEastAsia" w:cstheme="minorEastAsia"/>
          <w:color w:val="000000" w:themeColor="text1"/>
          <w:sz w:val="18"/>
          <w:szCs w:val="18"/>
          <w14:textFill>
            <w14:solidFill>
              <w14:schemeClr w14:val="tx1"/>
            </w14:solidFill>
          </w14:textFill>
        </w:rPr>
      </w:pPr>
      <w:r>
        <w:rPr>
          <w:rFonts w:hint="eastAsia" w:ascii="微软雅黑" w:hAnsi="微软雅黑" w:eastAsia="微软雅黑" w:cs="微软雅黑"/>
          <w:color w:val="404040" w:themeColor="text1" w:themeTint="BF"/>
          <w:sz w:val="15"/>
          <w:szCs w:val="15"/>
          <w14:textFill>
            <w14:solidFill>
              <w14:schemeClr w14:val="tx1">
                <w14:lumMod w14:val="75000"/>
                <w14:lumOff w14:val="25000"/>
              </w14:schemeClr>
            </w14:solidFill>
          </w14:textFill>
        </w:rPr>
        <w:t>(效果展示)</w:t>
      </w:r>
    </w:p>
    <w:p>
      <w:pPr>
        <w:pStyle w:val="4"/>
        <w:spacing w:line="276" w:lineRule="auto"/>
      </w:pPr>
      <w:bookmarkStart w:id="82" w:name="_Toc4795"/>
      <w:r>
        <w:rPr>
          <w:rFonts w:hint="eastAsia"/>
        </w:rPr>
        <w:t>首页风格设置</w:t>
      </w:r>
      <w:bookmarkEnd w:id="82"/>
    </w:p>
    <w:p>
      <w:pPr>
        <w:spacing w:line="276" w:lineRule="auto"/>
        <w:ind w:firstLine="420" w:firstLineChars="200"/>
        <w:rPr>
          <w:rFonts w:asciiTheme="minorEastAsia" w:hAnsiTheme="minorEastAsia" w:cstheme="minorEastAsia"/>
          <w:color w:val="000000" w:themeColor="text1"/>
          <w:kern w:val="0"/>
          <w:szCs w:val="21"/>
          <w:lang w:bidi="ar"/>
          <w14:textFill>
            <w14:solidFill>
              <w14:schemeClr w14:val="tx1"/>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微站有两种风格【经典风格】和【APP风格】，可以选择自己喜欢的风格。</w:t>
      </w:r>
    </w:p>
    <w:p>
      <w:pPr>
        <w:pStyle w:val="4"/>
        <w:spacing w:line="276" w:lineRule="auto"/>
      </w:pPr>
      <w:bookmarkStart w:id="83" w:name="_Toc3056"/>
      <w:r>
        <w:rPr>
          <w:rFonts w:hint="eastAsia"/>
        </w:rPr>
        <w:t>关联微信公众号</w:t>
      </w:r>
      <w:r>
        <w:rPr>
          <w:rFonts w:hint="eastAsia"/>
          <w:lang w:val="en-US" w:eastAsia="zh-CN"/>
        </w:rPr>
        <w:t>的</w:t>
      </w:r>
      <w:r>
        <w:rPr>
          <w:rFonts w:hint="eastAsia"/>
        </w:rPr>
        <w:t>意义</w:t>
      </w:r>
      <w:bookmarkEnd w:id="83"/>
    </w:p>
    <w:p>
      <w:pPr>
        <w:spacing w:line="276" w:lineRule="auto"/>
        <w:ind w:firstLine="420" w:firstLineChars="200"/>
        <w:rPr>
          <w:rFonts w:asciiTheme="minorEastAsia" w:hAnsiTheme="minorEastAsia" w:cstheme="minorEastAsia"/>
          <w:color w:val="000000" w:themeColor="text1"/>
          <w:kern w:val="0"/>
          <w:sz w:val="24"/>
          <w:lang w:bidi="ar"/>
          <w14:textFill>
            <w14:solidFill>
              <w14:schemeClr w14:val="tx1"/>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微站关联公众号后，可以上传公众号二维码和填写公众号的帐号。【微站管理】里面也会同步这个二维码。（此二维码是为方便大家查看下载使用</w:t>
      </w:r>
      <w:r>
        <w:rPr>
          <w:rFonts w:hint="eastAsia" w:asciiTheme="minorEastAsia" w:hAnsiTheme="minorEastAsia" w:cstheme="minorEastAsia"/>
          <w:color w:val="000000" w:themeColor="text1"/>
          <w:kern w:val="0"/>
          <w:sz w:val="24"/>
          <w:lang w:bidi="ar"/>
          <w14:textFill>
            <w14:solidFill>
              <w14:schemeClr w14:val="tx1"/>
            </w14:solidFill>
          </w14:textFill>
        </w:rPr>
        <w:t>）。</w:t>
      </w:r>
    </w:p>
    <w:p>
      <w:pPr>
        <w:spacing w:line="276" w:lineRule="auto"/>
        <w:ind w:firstLine="360" w:firstLineChars="200"/>
        <w:rPr>
          <w:rFonts w:asciiTheme="minorEastAsia" w:hAnsiTheme="minorEastAsia" w:cstheme="minorEastAsia"/>
          <w:color w:val="000000" w:themeColor="text1"/>
          <w:kern w:val="0"/>
          <w:sz w:val="24"/>
          <w:lang w:bidi="ar"/>
          <w14:textFill>
            <w14:solidFill>
              <w14:schemeClr w14:val="tx1"/>
            </w14:solidFill>
          </w14:textFill>
        </w:rPr>
      </w:pPr>
      <w:r>
        <w:rPr>
          <w:sz w:val="18"/>
        </w:rPr>
        <mc:AlternateContent>
          <mc:Choice Requires="wpg">
            <w:drawing>
              <wp:anchor distT="0" distB="0" distL="114300" distR="114300" simplePos="0" relativeHeight="251632640" behindDoc="0" locked="0" layoutInCell="1" allowOverlap="1">
                <wp:simplePos x="0" y="0"/>
                <wp:positionH relativeFrom="column">
                  <wp:posOffset>592455</wp:posOffset>
                </wp:positionH>
                <wp:positionV relativeFrom="paragraph">
                  <wp:posOffset>178435</wp:posOffset>
                </wp:positionV>
                <wp:extent cx="4691380" cy="1649730"/>
                <wp:effectExtent l="0" t="9525" r="13970" b="17145"/>
                <wp:wrapNone/>
                <wp:docPr id="302" name="组合 302"/>
                <wp:cNvGraphicFramePr/>
                <a:graphic xmlns:a="http://schemas.openxmlformats.org/drawingml/2006/main">
                  <a:graphicData uri="http://schemas.microsoft.com/office/word/2010/wordprocessingGroup">
                    <wpg:wgp>
                      <wpg:cNvGrpSpPr/>
                      <wpg:grpSpPr>
                        <a:xfrm>
                          <a:off x="0" y="0"/>
                          <a:ext cx="4691380" cy="1649730"/>
                          <a:chOff x="4333" y="715022"/>
                          <a:chExt cx="7388" cy="2598"/>
                        </a:xfrm>
                      </wpg:grpSpPr>
                      <pic:pic xmlns:pic="http://schemas.openxmlformats.org/drawingml/2006/picture">
                        <pic:nvPicPr>
                          <pic:cNvPr id="393" name="图片 629" descr="首页设置555"/>
                          <pic:cNvPicPr>
                            <a:picLocks noChangeAspect="1"/>
                          </pic:cNvPicPr>
                        </pic:nvPicPr>
                        <pic:blipFill>
                          <a:blip r:embed="rId84"/>
                          <a:srcRect r="4782" b="51135"/>
                          <a:stretch>
                            <a:fillRect/>
                          </a:stretch>
                        </pic:blipFill>
                        <pic:spPr>
                          <a:xfrm>
                            <a:off x="5201" y="715022"/>
                            <a:ext cx="6520" cy="2599"/>
                          </a:xfrm>
                          <a:prstGeom prst="rect">
                            <a:avLst/>
                          </a:prstGeom>
                          <a:ln w="3175" cmpd="sng">
                            <a:solidFill>
                              <a:schemeClr val="bg1">
                                <a:lumMod val="65000"/>
                              </a:schemeClr>
                            </a:solidFill>
                            <a:prstDash val="solid"/>
                          </a:ln>
                          <a:effectLst/>
                        </pic:spPr>
                      </pic:pic>
                      <wpg:grpSp>
                        <wpg:cNvPr id="394" name="组合 634"/>
                        <wpg:cNvGrpSpPr/>
                        <wpg:grpSpPr>
                          <a:xfrm>
                            <a:off x="4333" y="716719"/>
                            <a:ext cx="2470" cy="435"/>
                            <a:chOff x="1886" y="1495194"/>
                            <a:chExt cx="2470" cy="435"/>
                          </a:xfrm>
                        </wpg:grpSpPr>
                        <wps:wsp>
                          <wps:cNvPr id="635" name="直接连接符 35"/>
                          <wps:cNvCnPr/>
                          <wps:spPr>
                            <a:xfrm flipH="1">
                              <a:off x="2520" y="1495447"/>
                              <a:ext cx="1836" cy="0"/>
                            </a:xfrm>
                            <a:prstGeom prst="line">
                              <a:avLst/>
                            </a:prstGeom>
                            <a:ln w="1270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395" name="椭圆 33"/>
                          <wps:cNvSpPr/>
                          <wps:spPr>
                            <a:xfrm>
                              <a:off x="1947" y="1495303"/>
                              <a:ext cx="583" cy="255"/>
                            </a:xfrm>
                            <a:prstGeom prst="round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396" name="文本框 25"/>
                          <wps:cNvSpPr txBox="1"/>
                          <wps:spPr>
                            <a:xfrm>
                              <a:off x="1886" y="1495194"/>
                              <a:ext cx="802" cy="4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ascii="微软雅黑" w:hAnsi="微软雅黑" w:eastAsia="微软雅黑" w:cs="微软雅黑"/>
                                    <w:color w:val="FFFFFF" w:themeColor="background1"/>
                                    <w:sz w:val="18"/>
                                    <w:szCs w:val="18"/>
                                    <w14:textFill>
                                      <w14:solidFill>
                                        <w14:schemeClr w14:val="bg1"/>
                                      </w14:solidFill>
                                    </w14:textFill>
                                  </w:rPr>
                                </w:pPr>
                                <w:r>
                                  <w:rPr>
                                    <w:rFonts w:hint="eastAsia" w:ascii="微软雅黑" w:hAnsi="微软雅黑" w:eastAsia="微软雅黑" w:cs="微软雅黑"/>
                                    <w:color w:val="FFFFFF" w:themeColor="background1"/>
                                    <w:sz w:val="18"/>
                                    <w:szCs w:val="18"/>
                                    <w:lang w:val="en-US" w:eastAsia="zh-CN"/>
                                    <w14:textFill>
                                      <w14:solidFill>
                                        <w14:schemeClr w14:val="bg1"/>
                                      </w14:solidFill>
                                    </w14:textFill>
                                  </w:rPr>
                                  <w:t>6</w:t>
                                </w:r>
                                <w:r>
                                  <w:rPr>
                                    <w:rFonts w:hint="eastAsia" w:ascii="微软雅黑" w:hAnsi="微软雅黑" w:eastAsia="微软雅黑" w:cs="微软雅黑"/>
                                    <w:color w:val="FFFFFF" w:themeColor="background1"/>
                                    <w:sz w:val="18"/>
                                    <w:szCs w:val="18"/>
                                    <w14:textFill>
                                      <w14:solidFill>
                                        <w14:schemeClr w14:val="bg1"/>
                                      </w14:solidFill>
                                    </w14:textFill>
                                  </w:rPr>
                                  <w:t>.4.3</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grpSp>
                        <wpg:cNvPr id="397" name="组合 639"/>
                        <wpg:cNvGrpSpPr/>
                        <wpg:grpSpPr>
                          <a:xfrm>
                            <a:off x="4346" y="716223"/>
                            <a:ext cx="2470" cy="435"/>
                            <a:chOff x="1886" y="1495194"/>
                            <a:chExt cx="2470" cy="435"/>
                          </a:xfrm>
                        </wpg:grpSpPr>
                        <wps:wsp>
                          <wps:cNvPr id="640" name="直接连接符 35"/>
                          <wps:cNvCnPr/>
                          <wps:spPr>
                            <a:xfrm flipH="1">
                              <a:off x="2520" y="1495447"/>
                              <a:ext cx="1836" cy="0"/>
                            </a:xfrm>
                            <a:prstGeom prst="line">
                              <a:avLst/>
                            </a:prstGeom>
                            <a:ln w="1270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398" name="椭圆 33"/>
                          <wps:cNvSpPr/>
                          <wps:spPr>
                            <a:xfrm>
                              <a:off x="1947" y="1495303"/>
                              <a:ext cx="583" cy="255"/>
                            </a:xfrm>
                            <a:prstGeom prst="round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399" name="文本框 25"/>
                          <wps:cNvSpPr txBox="1"/>
                          <wps:spPr>
                            <a:xfrm>
                              <a:off x="1886" y="1495194"/>
                              <a:ext cx="802" cy="4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ascii="微软雅黑" w:hAnsi="微软雅黑" w:eastAsia="微软雅黑" w:cs="微软雅黑"/>
                                    <w:color w:val="FFFFFF" w:themeColor="background1"/>
                                    <w:sz w:val="18"/>
                                    <w:szCs w:val="18"/>
                                    <w14:textFill>
                                      <w14:solidFill>
                                        <w14:schemeClr w14:val="bg1"/>
                                      </w14:solidFill>
                                    </w14:textFill>
                                  </w:rPr>
                                </w:pPr>
                                <w:r>
                                  <w:rPr>
                                    <w:rFonts w:hint="eastAsia" w:ascii="微软雅黑" w:hAnsi="微软雅黑" w:eastAsia="微软雅黑" w:cs="微软雅黑"/>
                                    <w:color w:val="FFFFFF" w:themeColor="background1"/>
                                    <w:sz w:val="18"/>
                                    <w:szCs w:val="18"/>
                                    <w:lang w:val="en-US" w:eastAsia="zh-CN"/>
                                    <w14:textFill>
                                      <w14:solidFill>
                                        <w14:schemeClr w14:val="bg1"/>
                                      </w14:solidFill>
                                    </w14:textFill>
                                  </w:rPr>
                                  <w:t>6</w:t>
                                </w:r>
                                <w:r>
                                  <w:rPr>
                                    <w:rFonts w:hint="eastAsia" w:ascii="微软雅黑" w:hAnsi="微软雅黑" w:eastAsia="微软雅黑" w:cs="微软雅黑"/>
                                    <w:color w:val="FFFFFF" w:themeColor="background1"/>
                                    <w:sz w:val="18"/>
                                    <w:szCs w:val="18"/>
                                    <w14:textFill>
                                      <w14:solidFill>
                                        <w14:schemeClr w14:val="bg1"/>
                                      </w14:solidFill>
                                    </w14:textFill>
                                  </w:rPr>
                                  <w:t>.4.2</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wgp>
                  </a:graphicData>
                </a:graphic>
              </wp:anchor>
            </w:drawing>
          </mc:Choice>
          <mc:Fallback>
            <w:pict>
              <v:group id="_x0000_s1026" o:spid="_x0000_s1026" o:spt="203" style="position:absolute;left:0pt;margin-left:46.65pt;margin-top:14.05pt;height:129.9pt;width:369.4pt;z-index:251632640;mso-width-relative:page;mso-height-relative:page;" coordorigin="4333,715022" coordsize="7388,2598" o:gfxdata="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">
                <o:lock v:ext="edit" aspectratio="f"/>
                <v:shape id="图片 629" o:spid="_x0000_s1026" o:spt="75" alt="首页设置555" type="#_x0000_t75" style="position:absolute;left:5201;top:715022;height:2599;width:6520;" filled="f" o:preferrelative="t" stroked="t" coordsize="21600,21600" o:gfxdata="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N/gC/&#10;AAAA3AAAAA8AAAAAAAAAAQAgAAAAIgAAAGRycy9kb3ducmV2LnhtbFBLAQIUABQAAAAIAIdO4kAz&#10;LwWeOwAAADkAAAAQAAAAAAAAAAEAIAAAAA4BAABkcnMvc2hhcGV4bWwueG1sUEsFBgAAAAAGAAYA&#10;WwEAALgDAAAAAA==&#10;">
                  <v:fill on="f" focussize="0,0"/>
                  <v:stroke weight="0.25pt" color="#A6A6A6 [2092]" joinstyle="round"/>
                  <v:imagedata r:id="rId84" cropright="3134f" cropbottom="33512f" o:title=""/>
                  <o:lock v:ext="edit" aspectratio="t"/>
                </v:shape>
                <v:group id="组合 634" o:spid="_x0000_s1026" o:spt="203" style="position:absolute;left:4333;top:716719;height:435;width:2470;" coordorigin="1886,1495194" coordsize="2470,435" o:gfxdata="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">
                  <o:lock v:ext="edit" aspectratio="f"/>
                  <v:line id="直接连接符 35" o:spid="_x0000_s1026" o:spt="20" style="position:absolute;left:2520;top:1495447;flip:x;height:0;width:1836;" filled="f" stroked="t" coordsize="21600,21600" o:gfxdata="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0svQ5vQAA&#10;ANwAAAAPAAAAAAAAAAEAIAAAACIAAABkcnMvZG93bnJldi54bWxQSwECFAAUAAAACACHTuJAMy8F&#10;njsAAAA5AAAAEAAAAAAAAAABACAAAAAMAQAAZHJzL3NoYXBleG1sLnhtbFBLBQYAAAAABgAGAFsB&#10;AAC2AwAAAAA=&#10;">
                    <v:fill on="f" focussize="0,0"/>
                    <v:stroke weight="1pt" color="#FF0000 [3204]" miterlimit="8" joinstyle="miter" dashstyle="3 1"/>
                    <v:imagedata o:title=""/>
                    <o:lock v:ext="edit" aspectratio="f"/>
                  </v:line>
                  <v:roundrect id="椭圆 33" o:spid="_x0000_s1026" o:spt="2" style="position:absolute;left:1947;top:1495303;height:255;width:583;v-text-anchor:middle;" fillcolor="#FF0000" filled="t" stroked="f" coordsize="21600,21600" arcsize="0.166666666666667" o:gfxdata="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Dru+EvQAA&#10;ANwAAAAPAAAAAAAAAAEAIAAAACIAAABkcnMvZG93bnJldi54bWxQSwECFAAUAAAACACHTuJAMy8F&#10;njsAAAA5AAAAEAAAAAAAAAABACAAAAAMAQAAZHJzL3NoYXBleG1sLnhtbFBLBQYAAAAABgAGAFsB&#10;AAC2AwAAAAA=&#10;">
                    <v:fill on="t" focussize="0,0"/>
                    <v:stroke on="f" weight="1pt" miterlimit="8" joinstyle="miter"/>
                    <v:imagedata o:title=""/>
                    <o:lock v:ext="edit" aspectratio="f"/>
                  </v:roundrect>
                  <v:shape id="文本框 25" o:spid="_x0000_s1026" o:spt="202" type="#_x0000_t202" style="position:absolute;left:1886;top:1495194;height:435;width:802;" filled="f" stroked="f" coordsize="21600,21600" o:gfxdata="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qhywe/&#10;AAAA3A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pPr>
                            <w:rPr>
                              <w:rFonts w:ascii="微软雅黑" w:hAnsi="微软雅黑" w:eastAsia="微软雅黑" w:cs="微软雅黑"/>
                              <w:color w:val="FFFFFF" w:themeColor="background1"/>
                              <w:sz w:val="18"/>
                              <w:szCs w:val="18"/>
                              <w14:textFill>
                                <w14:solidFill>
                                  <w14:schemeClr w14:val="bg1"/>
                                </w14:solidFill>
                              </w14:textFill>
                            </w:rPr>
                          </w:pPr>
                          <w:r>
                            <w:rPr>
                              <w:rFonts w:hint="eastAsia" w:ascii="微软雅黑" w:hAnsi="微软雅黑" w:eastAsia="微软雅黑" w:cs="微软雅黑"/>
                              <w:color w:val="FFFFFF" w:themeColor="background1"/>
                              <w:sz w:val="18"/>
                              <w:szCs w:val="18"/>
                              <w:lang w:val="en-US" w:eastAsia="zh-CN"/>
                              <w14:textFill>
                                <w14:solidFill>
                                  <w14:schemeClr w14:val="bg1"/>
                                </w14:solidFill>
                              </w14:textFill>
                            </w:rPr>
                            <w:t>6</w:t>
                          </w:r>
                          <w:r>
                            <w:rPr>
                              <w:rFonts w:hint="eastAsia" w:ascii="微软雅黑" w:hAnsi="微软雅黑" w:eastAsia="微软雅黑" w:cs="微软雅黑"/>
                              <w:color w:val="FFFFFF" w:themeColor="background1"/>
                              <w:sz w:val="18"/>
                              <w:szCs w:val="18"/>
                              <w14:textFill>
                                <w14:solidFill>
                                  <w14:schemeClr w14:val="bg1"/>
                                </w14:solidFill>
                              </w14:textFill>
                            </w:rPr>
                            <w:t>.4.3</w:t>
                          </w:r>
                        </w:p>
                      </w:txbxContent>
                    </v:textbox>
                  </v:shape>
                </v:group>
                <v:group id="组合 639" o:spid="_x0000_s1026" o:spt="203" style="position:absolute;left:4346;top:716223;height:435;width:2470;" coordorigin="1886,1495194" coordsize="2470,435" o:gfxdata="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">
                  <o:lock v:ext="edit" aspectratio="f"/>
                  <v:line id="直接连接符 35" o:spid="_x0000_s1026" o:spt="20" style="position:absolute;left:2520;top:1495447;flip:x;height:0;width:1836;" filled="f" stroked="t" coordsize="21600,21600" o:gfxdata="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8wyTcugAAANwA&#10;AAAPAAAAAAAAAAEAIAAAACIAAABkcnMvZG93bnJldi54bWxQSwECFAAUAAAACACHTuJAMy8FnjsA&#10;AAA5AAAAEAAAAAAAAAABACAAAAAJAQAAZHJzL3NoYXBleG1sLnhtbFBLBQYAAAAABgAGAFsBAACz&#10;AwAAAAA=&#10;">
                    <v:fill on="f" focussize="0,0"/>
                    <v:stroke weight="1pt" color="#FF0000 [3204]" miterlimit="8" joinstyle="miter" dashstyle="3 1"/>
                    <v:imagedata o:title=""/>
                    <o:lock v:ext="edit" aspectratio="f"/>
                  </v:line>
                  <v:roundrect id="椭圆 33" o:spid="_x0000_s1026" o:spt="2" style="position:absolute;left:1947;top:1495303;height:255;width:583;v-text-anchor:middle;" fillcolor="#FF0000" filled="t" stroked="f" coordsize="21600,21600" arcsize="0.166666666666667" o:gfxdata="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tr0AaugAAANwA&#10;AAAPAAAAAAAAAAEAIAAAACIAAABkcnMvZG93bnJldi54bWxQSwECFAAUAAAACACHTuJAMy8FnjsA&#10;AAA5AAAAEAAAAAAAAAABACAAAAAJAQAAZHJzL3NoYXBleG1sLnhtbFBLBQYAAAAABgAGAFsBAACz&#10;AwAAAAA=&#10;">
                    <v:fill on="t" focussize="0,0"/>
                    <v:stroke on="f" weight="1pt" miterlimit="8" joinstyle="miter"/>
                    <v:imagedata o:title=""/>
                    <o:lock v:ext="edit" aspectratio="f"/>
                  </v:roundrect>
                  <v:shape id="文本框 25" o:spid="_x0000_s1026" o:spt="202" type="#_x0000_t202" style="position:absolute;left:1886;top:1495194;height:435;width:802;" filled="f" stroked="f" coordsize="21600,21600" o:gfxdata="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ez5f&#10;dcEAAADcAAAADwAAAAAAAAABACAAAAAiAAAAZHJzL2Rvd25yZXYueG1sUEsBAhQAFAAAAAgAh07i&#10;QDMvBZ47AAAAOQAAABAAAAAAAAAAAQAgAAAAEAEAAGRycy9zaGFwZXhtbC54bWxQSwUGAAAAAAYA&#10;BgBbAQAAugMAAAAA&#10;">
                    <v:fill on="f" focussize="0,0"/>
                    <v:stroke on="f" weight="0.5pt"/>
                    <v:imagedata o:title=""/>
                    <o:lock v:ext="edit" aspectratio="f"/>
                    <v:textbox>
                      <w:txbxContent>
                        <w:p>
                          <w:pPr>
                            <w:rPr>
                              <w:rFonts w:ascii="微软雅黑" w:hAnsi="微软雅黑" w:eastAsia="微软雅黑" w:cs="微软雅黑"/>
                              <w:color w:val="FFFFFF" w:themeColor="background1"/>
                              <w:sz w:val="18"/>
                              <w:szCs w:val="18"/>
                              <w14:textFill>
                                <w14:solidFill>
                                  <w14:schemeClr w14:val="bg1"/>
                                </w14:solidFill>
                              </w14:textFill>
                            </w:rPr>
                          </w:pPr>
                          <w:r>
                            <w:rPr>
                              <w:rFonts w:hint="eastAsia" w:ascii="微软雅黑" w:hAnsi="微软雅黑" w:eastAsia="微软雅黑" w:cs="微软雅黑"/>
                              <w:color w:val="FFFFFF" w:themeColor="background1"/>
                              <w:sz w:val="18"/>
                              <w:szCs w:val="18"/>
                              <w:lang w:val="en-US" w:eastAsia="zh-CN"/>
                              <w14:textFill>
                                <w14:solidFill>
                                  <w14:schemeClr w14:val="bg1"/>
                                </w14:solidFill>
                              </w14:textFill>
                            </w:rPr>
                            <w:t>6</w:t>
                          </w:r>
                          <w:r>
                            <w:rPr>
                              <w:rFonts w:hint="eastAsia" w:ascii="微软雅黑" w:hAnsi="微软雅黑" w:eastAsia="微软雅黑" w:cs="微软雅黑"/>
                              <w:color w:val="FFFFFF" w:themeColor="background1"/>
                              <w:sz w:val="18"/>
                              <w:szCs w:val="18"/>
                              <w14:textFill>
                                <w14:solidFill>
                                  <w14:schemeClr w14:val="bg1"/>
                                </w14:solidFill>
                              </w14:textFill>
                            </w:rPr>
                            <w:t>.4.2</w:t>
                          </w:r>
                        </w:p>
                      </w:txbxContent>
                    </v:textbox>
                  </v:shape>
                </v:group>
              </v:group>
            </w:pict>
          </mc:Fallback>
        </mc:AlternateContent>
      </w:r>
    </w:p>
    <w:p>
      <w:pPr>
        <w:spacing w:line="300" w:lineRule="auto"/>
        <w:ind w:firstLine="480" w:firstLineChars="200"/>
        <w:rPr>
          <w:rFonts w:asciiTheme="minorEastAsia" w:hAnsiTheme="minorEastAsia" w:cstheme="minorEastAsia"/>
          <w:color w:val="000000" w:themeColor="text1"/>
          <w:kern w:val="0"/>
          <w:sz w:val="24"/>
          <w:lang w:bidi="ar"/>
          <w14:textFill>
            <w14:solidFill>
              <w14:schemeClr w14:val="tx1"/>
            </w14:solidFill>
          </w14:textFill>
        </w:rPr>
      </w:pPr>
    </w:p>
    <w:p>
      <w:pPr>
        <w:spacing w:line="300" w:lineRule="auto"/>
        <w:ind w:firstLine="480" w:firstLineChars="200"/>
        <w:rPr>
          <w:rFonts w:asciiTheme="minorEastAsia" w:hAnsiTheme="minorEastAsia" w:cstheme="minorEastAsia"/>
          <w:color w:val="000000" w:themeColor="text1"/>
          <w:kern w:val="0"/>
          <w:sz w:val="24"/>
          <w:lang w:bidi="ar"/>
          <w14:textFill>
            <w14:solidFill>
              <w14:schemeClr w14:val="tx1"/>
            </w14:solidFill>
          </w14:textFill>
        </w:rPr>
      </w:pPr>
    </w:p>
    <w:p>
      <w:pPr>
        <w:spacing w:line="300" w:lineRule="auto"/>
        <w:ind w:firstLine="480" w:firstLineChars="200"/>
        <w:rPr>
          <w:rFonts w:asciiTheme="minorEastAsia" w:hAnsiTheme="minorEastAsia" w:cstheme="minorEastAsia"/>
          <w:color w:val="000000" w:themeColor="text1"/>
          <w:kern w:val="0"/>
          <w:sz w:val="24"/>
          <w:lang w:bidi="ar"/>
          <w14:textFill>
            <w14:solidFill>
              <w14:schemeClr w14:val="tx1"/>
            </w14:solidFill>
          </w14:textFill>
        </w:rPr>
      </w:pPr>
    </w:p>
    <w:p>
      <w:pPr>
        <w:spacing w:line="300" w:lineRule="auto"/>
        <w:ind w:firstLine="480" w:firstLineChars="200"/>
        <w:rPr>
          <w:rFonts w:asciiTheme="minorEastAsia" w:hAnsiTheme="minorEastAsia" w:cstheme="minorEastAsia"/>
          <w:color w:val="000000" w:themeColor="text1"/>
          <w:kern w:val="0"/>
          <w:sz w:val="24"/>
          <w:lang w:bidi="ar"/>
          <w14:textFill>
            <w14:solidFill>
              <w14:schemeClr w14:val="tx1"/>
            </w14:solidFill>
          </w14:textFill>
        </w:rPr>
      </w:pPr>
    </w:p>
    <w:p>
      <w:pPr>
        <w:spacing w:line="300" w:lineRule="auto"/>
        <w:ind w:firstLine="480" w:firstLineChars="200"/>
        <w:rPr>
          <w:rFonts w:asciiTheme="minorEastAsia" w:hAnsiTheme="minorEastAsia" w:cstheme="minorEastAsia"/>
          <w:color w:val="000000" w:themeColor="text1"/>
          <w:kern w:val="0"/>
          <w:sz w:val="24"/>
          <w:lang w:bidi="ar"/>
          <w14:textFill>
            <w14:solidFill>
              <w14:schemeClr w14:val="tx1"/>
            </w14:solidFill>
          </w14:textFill>
        </w:rPr>
      </w:pPr>
    </w:p>
    <w:p>
      <w:pPr>
        <w:spacing w:line="300" w:lineRule="auto"/>
        <w:ind w:firstLine="480" w:firstLineChars="200"/>
        <w:rPr>
          <w:rFonts w:asciiTheme="minorEastAsia" w:hAnsiTheme="minorEastAsia" w:cstheme="minorEastAsia"/>
          <w:color w:val="000000" w:themeColor="text1"/>
          <w:kern w:val="0"/>
          <w:sz w:val="24"/>
          <w:lang w:bidi="ar"/>
          <w14:textFill>
            <w14:solidFill>
              <w14:schemeClr w14:val="tx1"/>
            </w14:solidFill>
          </w14:textFill>
        </w:rPr>
      </w:pPr>
    </w:p>
    <w:p>
      <w:pPr>
        <w:spacing w:line="300" w:lineRule="auto"/>
        <w:ind w:firstLine="300" w:firstLineChars="200"/>
        <w:rPr>
          <w:rFonts w:asciiTheme="minorEastAsia" w:hAnsiTheme="minorEastAsia" w:cstheme="minorEastAsia"/>
          <w:color w:val="000000" w:themeColor="text1"/>
          <w:kern w:val="0"/>
          <w:sz w:val="24"/>
          <w:lang w:bidi="ar"/>
          <w14:textFill>
            <w14:solidFill>
              <w14:schemeClr w14:val="tx1"/>
            </w14:solidFill>
          </w14:textFill>
        </w:rPr>
      </w:pPr>
      <w:r>
        <w:rPr>
          <w:sz w:val="15"/>
        </w:rPr>
        <mc:AlternateContent>
          <mc:Choice Requires="wpg">
            <w:drawing>
              <wp:anchor distT="0" distB="0" distL="114300" distR="114300" simplePos="0" relativeHeight="251633664" behindDoc="0" locked="0" layoutInCell="1" allowOverlap="1">
                <wp:simplePos x="0" y="0"/>
                <wp:positionH relativeFrom="column">
                  <wp:posOffset>1525905</wp:posOffset>
                </wp:positionH>
                <wp:positionV relativeFrom="paragraph">
                  <wp:posOffset>83185</wp:posOffset>
                </wp:positionV>
                <wp:extent cx="3067685" cy="2526030"/>
                <wp:effectExtent l="9525" t="9525" r="27940" b="17145"/>
                <wp:wrapNone/>
                <wp:docPr id="275" name="组合 275"/>
                <wp:cNvGraphicFramePr/>
                <a:graphic xmlns:a="http://schemas.openxmlformats.org/drawingml/2006/main">
                  <a:graphicData uri="http://schemas.microsoft.com/office/word/2010/wordprocessingGroup">
                    <wpg:wgp>
                      <wpg:cNvGrpSpPr/>
                      <wpg:grpSpPr>
                        <a:xfrm>
                          <a:off x="0" y="0"/>
                          <a:ext cx="3067685" cy="2526030"/>
                          <a:chOff x="3989" y="720786"/>
                          <a:chExt cx="4831" cy="3978"/>
                        </a:xfrm>
                      </wpg:grpSpPr>
                      <pic:pic xmlns:pic="http://schemas.openxmlformats.org/drawingml/2006/picture">
                        <pic:nvPicPr>
                          <pic:cNvPr id="402" name="图片 24" descr="微信图片_20181004111323"/>
                          <pic:cNvPicPr>
                            <a:picLocks noChangeAspect="1"/>
                          </pic:cNvPicPr>
                        </pic:nvPicPr>
                        <pic:blipFill>
                          <a:blip r:embed="rId85"/>
                          <a:stretch>
                            <a:fillRect/>
                          </a:stretch>
                        </pic:blipFill>
                        <pic:spPr>
                          <a:xfrm>
                            <a:off x="6536" y="720786"/>
                            <a:ext cx="2284" cy="3969"/>
                          </a:xfrm>
                          <a:prstGeom prst="rect">
                            <a:avLst/>
                          </a:prstGeom>
                          <a:noFill/>
                          <a:ln w="3175" cap="flat" cmpd="sng">
                            <a:solidFill>
                              <a:schemeClr val="bg1">
                                <a:lumMod val="65000"/>
                              </a:schemeClr>
                            </a:solidFill>
                            <a:prstDash val="solid"/>
                            <a:miter/>
                            <a:headEnd type="none" w="med" len="med"/>
                            <a:tailEnd type="none" w="med" len="med"/>
                          </a:ln>
                        </pic:spPr>
                      </pic:pic>
                      <pic:pic xmlns:pic="http://schemas.openxmlformats.org/drawingml/2006/picture">
                        <pic:nvPicPr>
                          <pic:cNvPr id="403" name="图片 23" descr="微信图片_20181004111334"/>
                          <pic:cNvPicPr>
                            <a:picLocks noChangeAspect="1"/>
                          </pic:cNvPicPr>
                        </pic:nvPicPr>
                        <pic:blipFill>
                          <a:blip r:embed="rId86"/>
                          <a:stretch>
                            <a:fillRect/>
                          </a:stretch>
                        </pic:blipFill>
                        <pic:spPr>
                          <a:xfrm>
                            <a:off x="3989" y="720796"/>
                            <a:ext cx="2284" cy="3969"/>
                          </a:xfrm>
                          <a:prstGeom prst="rect">
                            <a:avLst/>
                          </a:prstGeom>
                          <a:noFill/>
                          <a:ln w="3175" cap="flat" cmpd="sng">
                            <a:solidFill>
                              <a:schemeClr val="bg1">
                                <a:lumMod val="65000"/>
                              </a:schemeClr>
                            </a:solidFill>
                            <a:prstDash val="solid"/>
                            <a:miter/>
                            <a:headEnd type="none" w="med" len="med"/>
                            <a:tailEnd type="none" w="med" len="med"/>
                          </a:ln>
                        </pic:spPr>
                      </pic:pic>
                    </wpg:wgp>
                  </a:graphicData>
                </a:graphic>
              </wp:anchor>
            </w:drawing>
          </mc:Choice>
          <mc:Fallback>
            <w:pict>
              <v:group id="_x0000_s1026" o:spid="_x0000_s1026" o:spt="203" style="position:absolute;left:0pt;margin-left:120.15pt;margin-top:6.55pt;height:198.9pt;width:241.55pt;z-index:251633664;mso-width-relative:page;mso-height-relative:page;" coordorigin="3989,720786" coordsize="4831,3978" o:gfxdata="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">
                <o:lock v:ext="edit" aspectratio="f"/>
                <v:shape id="图片 24" o:spid="_x0000_s1026" o:spt="75" alt="微信图片_20181004111323" type="#_x0000_t75" style="position:absolute;left:6536;top:720786;height:3969;width:2284;" filled="f" o:preferrelative="t" stroked="t" coordsize="21600,21600" o:gfxdata="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iMOFpvQAA&#10;ANwAAAAPAAAAAAAAAAEAIAAAACIAAABkcnMvZG93bnJldi54bWxQSwECFAAUAAAACACHTuJAMy8F&#10;njsAAAA5AAAAEAAAAAAAAAABACAAAAAMAQAAZHJzL3NoYXBleG1sLnhtbFBLBQYAAAAABgAGAFsB&#10;AAC2AwAAAAA=&#10;">
                  <v:fill on="f" focussize="0,0"/>
                  <v:stroke weight="0.25pt" color="#A6A6A6 [2092]" joinstyle="miter"/>
                  <v:imagedata r:id="rId85" o:title=""/>
                  <o:lock v:ext="edit" aspectratio="t"/>
                </v:shape>
                <v:shape id="图片 23" o:spid="_x0000_s1026" o:spt="75" alt="微信图片_20181004111334" type="#_x0000_t75" style="position:absolute;left:3989;top:720796;height:3969;width:2284;" filled="f" o:preferrelative="t" stroked="t" coordsize="21600,21600" o:gfxdata="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HGc4b4A&#10;AADcAAAADwAAAAAAAAABACAAAAAiAAAAZHJzL2Rvd25yZXYueG1sUEsBAhQAFAAAAAgAh07iQDMv&#10;BZ47AAAAOQAAABAAAAAAAAAAAQAgAAAADQEAAGRycy9zaGFwZXhtbC54bWxQSwUGAAAAAAYABgBb&#10;AQAAtwMAAAAA&#10;">
                  <v:fill on="f" focussize="0,0"/>
                  <v:stroke weight="0.25pt" color="#A6A6A6 [2092]" joinstyle="miter"/>
                  <v:imagedata r:id="rId86" o:title=""/>
                  <o:lock v:ext="edit" aspectratio="t"/>
                </v:shape>
              </v:group>
            </w:pict>
          </mc:Fallback>
        </mc:AlternateContent>
      </w:r>
    </w:p>
    <w:p>
      <w:pPr>
        <w:spacing w:line="300" w:lineRule="auto"/>
        <w:ind w:firstLine="480" w:firstLineChars="200"/>
        <w:rPr>
          <w:rFonts w:asciiTheme="minorEastAsia" w:hAnsiTheme="minorEastAsia" w:cstheme="minorEastAsia"/>
          <w:color w:val="000000" w:themeColor="text1"/>
          <w:kern w:val="0"/>
          <w:sz w:val="24"/>
          <w:lang w:bidi="ar"/>
          <w14:textFill>
            <w14:solidFill>
              <w14:schemeClr w14:val="tx1"/>
            </w14:solidFill>
          </w14:textFill>
        </w:rPr>
      </w:pPr>
    </w:p>
    <w:p>
      <w:pPr>
        <w:spacing w:line="300" w:lineRule="auto"/>
        <w:ind w:firstLine="480" w:firstLineChars="200"/>
        <w:rPr>
          <w:rFonts w:asciiTheme="minorEastAsia" w:hAnsiTheme="minorEastAsia" w:cstheme="minorEastAsia"/>
          <w:color w:val="000000" w:themeColor="text1"/>
          <w:kern w:val="0"/>
          <w:sz w:val="24"/>
          <w:lang w:bidi="ar"/>
          <w14:textFill>
            <w14:solidFill>
              <w14:schemeClr w14:val="tx1"/>
            </w14:solidFill>
          </w14:textFill>
        </w:rPr>
      </w:pPr>
    </w:p>
    <w:p>
      <w:pPr>
        <w:spacing w:line="300" w:lineRule="auto"/>
        <w:ind w:firstLine="480" w:firstLineChars="200"/>
        <w:rPr>
          <w:rFonts w:asciiTheme="minorEastAsia" w:hAnsiTheme="minorEastAsia" w:cstheme="minorEastAsia"/>
          <w:color w:val="000000" w:themeColor="text1"/>
          <w:kern w:val="0"/>
          <w:sz w:val="24"/>
          <w:lang w:bidi="ar"/>
          <w14:textFill>
            <w14:solidFill>
              <w14:schemeClr w14:val="tx1"/>
            </w14:solidFill>
          </w14:textFill>
        </w:rPr>
      </w:pPr>
    </w:p>
    <w:p>
      <w:pPr>
        <w:spacing w:line="300" w:lineRule="auto"/>
        <w:ind w:firstLine="480" w:firstLineChars="200"/>
        <w:rPr>
          <w:rFonts w:asciiTheme="minorEastAsia" w:hAnsiTheme="minorEastAsia" w:cstheme="minorEastAsia"/>
          <w:color w:val="000000" w:themeColor="text1"/>
          <w:kern w:val="0"/>
          <w:sz w:val="24"/>
          <w:lang w:bidi="ar"/>
          <w14:textFill>
            <w14:solidFill>
              <w14:schemeClr w14:val="tx1"/>
            </w14:solidFill>
          </w14:textFill>
        </w:rPr>
      </w:pPr>
    </w:p>
    <w:p>
      <w:pPr>
        <w:spacing w:line="300" w:lineRule="auto"/>
        <w:rPr>
          <w:rFonts w:asciiTheme="minorEastAsia" w:hAnsiTheme="minorEastAsia" w:cstheme="minorEastAsia"/>
          <w:color w:val="000000" w:themeColor="text1"/>
          <w:kern w:val="0"/>
          <w:sz w:val="24"/>
          <w:lang w:bidi="ar"/>
          <w14:textFill>
            <w14:solidFill>
              <w14:schemeClr w14:val="tx1"/>
            </w14:solidFill>
          </w14:textFill>
        </w:rPr>
      </w:pPr>
    </w:p>
    <w:p>
      <w:pPr>
        <w:spacing w:line="300" w:lineRule="auto"/>
        <w:jc w:val="center"/>
        <w:rPr>
          <w:rFonts w:ascii="微软雅黑" w:hAnsi="微软雅黑" w:eastAsia="微软雅黑" w:cs="微软雅黑"/>
          <w:color w:val="404040" w:themeColor="text1" w:themeTint="BF"/>
          <w:sz w:val="15"/>
          <w:szCs w:val="15"/>
          <w14:textFill>
            <w14:solidFill>
              <w14:schemeClr w14:val="tx1">
                <w14:lumMod w14:val="75000"/>
                <w14:lumOff w14:val="25000"/>
              </w14:schemeClr>
            </w14:solidFill>
          </w14:textFill>
        </w:rPr>
      </w:pPr>
    </w:p>
    <w:p>
      <w:pPr>
        <w:spacing w:line="300" w:lineRule="auto"/>
        <w:jc w:val="center"/>
        <w:rPr>
          <w:rFonts w:ascii="微软雅黑" w:hAnsi="微软雅黑" w:eastAsia="微软雅黑" w:cs="微软雅黑"/>
          <w:color w:val="404040" w:themeColor="text1" w:themeTint="BF"/>
          <w:sz w:val="15"/>
          <w:szCs w:val="15"/>
          <w14:textFill>
            <w14:solidFill>
              <w14:schemeClr w14:val="tx1">
                <w14:lumMod w14:val="75000"/>
                <w14:lumOff w14:val="25000"/>
              </w14:schemeClr>
            </w14:solidFill>
          </w14:textFill>
        </w:rPr>
      </w:pPr>
    </w:p>
    <w:p>
      <w:pPr>
        <w:spacing w:line="300" w:lineRule="auto"/>
        <w:jc w:val="center"/>
        <w:rPr>
          <w:rFonts w:ascii="微软雅黑" w:hAnsi="微软雅黑" w:eastAsia="微软雅黑" w:cs="微软雅黑"/>
          <w:color w:val="404040" w:themeColor="text1" w:themeTint="BF"/>
          <w:sz w:val="15"/>
          <w:szCs w:val="15"/>
          <w14:textFill>
            <w14:solidFill>
              <w14:schemeClr w14:val="tx1">
                <w14:lumMod w14:val="75000"/>
                <w14:lumOff w14:val="25000"/>
              </w14:schemeClr>
            </w14:solidFill>
          </w14:textFill>
        </w:rPr>
      </w:pPr>
    </w:p>
    <w:p>
      <w:pPr>
        <w:spacing w:line="300" w:lineRule="auto"/>
        <w:jc w:val="center"/>
        <w:rPr>
          <w:rFonts w:ascii="微软雅黑" w:hAnsi="微软雅黑" w:eastAsia="微软雅黑" w:cs="微软雅黑"/>
          <w:color w:val="404040" w:themeColor="text1" w:themeTint="BF"/>
          <w:sz w:val="15"/>
          <w:szCs w:val="15"/>
          <w14:textFill>
            <w14:solidFill>
              <w14:schemeClr w14:val="tx1">
                <w14:lumMod w14:val="75000"/>
                <w14:lumOff w14:val="25000"/>
              </w14:schemeClr>
            </w14:solidFill>
          </w14:textFill>
        </w:rPr>
      </w:pPr>
    </w:p>
    <w:p>
      <w:pPr>
        <w:spacing w:line="300" w:lineRule="auto"/>
        <w:rPr>
          <w:rFonts w:ascii="微软雅黑" w:hAnsi="微软雅黑" w:eastAsia="微软雅黑" w:cs="微软雅黑"/>
          <w:color w:val="404040" w:themeColor="text1" w:themeTint="BF"/>
          <w:sz w:val="15"/>
          <w:szCs w:val="15"/>
          <w14:textFill>
            <w14:solidFill>
              <w14:schemeClr w14:val="tx1">
                <w14:lumMod w14:val="75000"/>
                <w14:lumOff w14:val="25000"/>
              </w14:schemeClr>
            </w14:solidFill>
          </w14:textFill>
        </w:rPr>
      </w:pPr>
    </w:p>
    <w:p>
      <w:pPr>
        <w:spacing w:line="300" w:lineRule="auto"/>
        <w:jc w:val="center"/>
        <w:rPr>
          <w:rFonts w:ascii="微软雅黑" w:hAnsi="微软雅黑" w:eastAsia="微软雅黑" w:cs="微软雅黑"/>
          <w:color w:val="404040" w:themeColor="text1" w:themeTint="BF"/>
          <w:kern w:val="0"/>
          <w:sz w:val="15"/>
          <w:szCs w:val="15"/>
          <w:lang w:bidi="ar"/>
          <w14:textFill>
            <w14:solidFill>
              <w14:schemeClr w14:val="tx1">
                <w14:lumMod w14:val="75000"/>
                <w14:lumOff w14:val="25000"/>
              </w14:schemeClr>
            </w14:solidFill>
          </w14:textFill>
        </w:rPr>
      </w:pPr>
      <w:r>
        <w:rPr>
          <w:rFonts w:hint="eastAsia" w:ascii="微软雅黑" w:hAnsi="微软雅黑" w:eastAsia="微软雅黑" w:cs="微软雅黑"/>
          <w:color w:val="404040" w:themeColor="text1" w:themeTint="BF"/>
          <w:sz w:val="15"/>
          <w:szCs w:val="15"/>
          <w14:textFill>
            <w14:solidFill>
              <w14:schemeClr w14:val="tx1">
                <w14:lumMod w14:val="75000"/>
                <w14:lumOff w14:val="25000"/>
              </w14:schemeClr>
            </w14:solidFill>
          </w14:textFill>
        </w:rPr>
        <w:t>效果展示</w:t>
      </w:r>
      <w:r>
        <w:rPr>
          <w:rFonts w:hint="eastAsia" w:ascii="微软雅黑" w:hAnsi="微软雅黑" w:eastAsia="微软雅黑" w:cs="微软雅黑"/>
          <w:color w:val="404040" w:themeColor="text1" w:themeTint="BF"/>
          <w:kern w:val="0"/>
          <w:sz w:val="15"/>
          <w:szCs w:val="15"/>
          <w:lang w:bidi="ar"/>
          <w14:textFill>
            <w14:solidFill>
              <w14:schemeClr w14:val="tx1">
                <w14:lumMod w14:val="75000"/>
                <w14:lumOff w14:val="25000"/>
              </w14:schemeClr>
            </w14:solidFill>
          </w14:textFill>
        </w:rPr>
        <w:t>（经典风格 /  APP风格）</w:t>
      </w:r>
    </w:p>
    <w:p>
      <w:pPr>
        <w:pStyle w:val="3"/>
        <w:spacing w:line="276" w:lineRule="auto"/>
        <w:ind w:left="573" w:hanging="573"/>
        <w:rPr>
          <w:rFonts w:hint="default"/>
        </w:rPr>
      </w:pPr>
      <w:bookmarkStart w:id="84" w:name="_Toc21297"/>
      <w:r>
        <w:t>首页设置</w:t>
      </w:r>
      <w:bookmarkEnd w:id="84"/>
    </w:p>
    <w:p>
      <w:pPr>
        <w:spacing w:line="276" w:lineRule="auto"/>
        <w:rPr>
          <w:rFonts w:asciiTheme="minorEastAsia" w:hAnsiTheme="minorEastAsia" w:cstheme="minorEastAsia"/>
          <w:b/>
          <w:bCs/>
          <w:color w:val="000000" w:themeColor="text1"/>
          <w:kern w:val="0"/>
          <w:sz w:val="24"/>
          <w:lang w:bidi="ar"/>
          <w14:textFill>
            <w14:solidFill>
              <w14:schemeClr w14:val="tx1"/>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首页设置里面可以设置微站首页主菜单、广告、推荐房源。</w:t>
      </w:r>
    </w:p>
    <w:p>
      <w:pPr>
        <w:pStyle w:val="4"/>
        <w:spacing w:line="276" w:lineRule="auto"/>
        <w:rPr>
          <w:rFonts w:asciiTheme="minorEastAsia" w:hAnsiTheme="minorEastAsia" w:eastAsiaTheme="minorEastAsia" w:cstheme="minorEastAsia"/>
          <w:bCs/>
          <w:color w:val="000000" w:themeColor="text1"/>
          <w:kern w:val="0"/>
          <w:szCs w:val="21"/>
          <w:lang w:bidi="ar"/>
          <w14:textFill>
            <w14:solidFill>
              <w14:schemeClr w14:val="tx1"/>
            </w14:solidFill>
          </w14:textFill>
        </w:rPr>
      </w:pPr>
      <w:bookmarkStart w:id="85" w:name="_Toc15746"/>
      <w:r>
        <w:rPr>
          <w:rFonts w:hint="eastAsia" w:asciiTheme="minorEastAsia" w:hAnsiTheme="minorEastAsia" w:eastAsiaTheme="minorEastAsia" w:cstheme="minorEastAsia"/>
          <w:bCs/>
          <w:color w:val="000000" w:themeColor="text1"/>
          <w:kern w:val="0"/>
          <w:szCs w:val="21"/>
          <w:lang w:bidi="ar"/>
          <w14:textFill>
            <w14:solidFill>
              <w14:schemeClr w14:val="tx1"/>
            </w14:solidFill>
          </w14:textFill>
        </w:rPr>
        <w:t>主菜单</w:t>
      </w:r>
      <w:bookmarkEnd w:id="85"/>
    </w:p>
    <w:p>
      <w:pPr>
        <w:spacing w:line="276" w:lineRule="auto"/>
        <w:ind w:firstLine="480" w:firstLineChars="150"/>
        <w:rPr>
          <w:rFonts w:asciiTheme="minorEastAsia" w:hAnsiTheme="minorEastAsia" w:cstheme="minorEastAsia"/>
          <w:color w:val="000000" w:themeColor="text1"/>
          <w:kern w:val="0"/>
          <w:sz w:val="24"/>
          <w:lang w:bidi="ar"/>
          <w14:textFill>
            <w14:solidFill>
              <w14:schemeClr w14:val="tx1"/>
            </w14:solidFill>
          </w14:textFill>
        </w:rPr>
      </w:pPr>
      <w:r>
        <w:rPr>
          <w:rFonts w:hint="eastAsia" w:asciiTheme="minorEastAsia" w:hAnsiTheme="minorEastAsia" w:cstheme="minorEastAsia"/>
          <w:color w:val="FF0000"/>
          <w:sz w:val="32"/>
          <w:szCs w:val="32"/>
        </w:rPr>
        <w:t>❶</w:t>
      </w:r>
      <w:r>
        <w:rPr>
          <w:rFonts w:hint="eastAsia" w:asciiTheme="minorEastAsia" w:hAnsiTheme="minorEastAsia" w:cstheme="minorEastAsia"/>
          <w:color w:val="000000" w:themeColor="text1"/>
          <w:kern w:val="0"/>
          <w:szCs w:val="21"/>
          <w:lang w:bidi="ar"/>
          <w14:textFill>
            <w14:solidFill>
              <w14:schemeClr w14:val="tx1"/>
            </w14:solidFill>
          </w14:textFill>
        </w:rPr>
        <w:t xml:space="preserve">菜单颜色 （a：强制使用该色系：需勾选才会生效   b:应用到大转盘：勾选后，大转盘背景也会变成该色系 ） </w:t>
      </w:r>
      <w:r>
        <w:rPr>
          <w:rFonts w:hint="eastAsia" w:asciiTheme="minorEastAsia" w:hAnsiTheme="minorEastAsia" w:cstheme="minorEastAsia"/>
          <w:color w:val="000000" w:themeColor="text1"/>
          <w:kern w:val="0"/>
          <w:sz w:val="24"/>
          <w:lang w:bidi="ar"/>
          <w14:textFill>
            <w14:solidFill>
              <w14:schemeClr w14:val="tx1"/>
            </w14:solidFill>
          </w14:textFill>
        </w:rPr>
        <w:t xml:space="preserve"> </w:t>
      </w:r>
    </w:p>
    <w:p>
      <w:pPr>
        <w:spacing w:line="276" w:lineRule="auto"/>
        <w:ind w:firstLine="420" w:firstLineChars="200"/>
        <w:rPr>
          <w:rFonts w:asciiTheme="minorEastAsia" w:hAnsiTheme="minorEastAsia" w:cstheme="minorEastAsia"/>
          <w:color w:val="000000" w:themeColor="text1"/>
          <w:kern w:val="0"/>
          <w:sz w:val="24"/>
          <w:lang w:bidi="ar"/>
          <w14:textFill>
            <w14:solidFill>
              <w14:schemeClr w14:val="tx1"/>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 xml:space="preserve"> </w:t>
      </w:r>
      <w:r>
        <w:rPr>
          <w:rFonts w:hint="eastAsia" w:asciiTheme="minorEastAsia" w:hAnsiTheme="minorEastAsia" w:cstheme="minorEastAsia"/>
          <w:color w:val="FF0000"/>
          <w:sz w:val="32"/>
          <w:szCs w:val="32"/>
        </w:rPr>
        <w:t>❷</w:t>
      </w:r>
      <w:r>
        <w:rPr>
          <w:rFonts w:hint="eastAsia" w:asciiTheme="minorEastAsia" w:hAnsiTheme="minorEastAsia" w:cstheme="minorEastAsia"/>
          <w:color w:val="000000" w:themeColor="text1"/>
          <w:kern w:val="0"/>
          <w:szCs w:val="21"/>
          <w:lang w:bidi="ar"/>
          <w14:textFill>
            <w14:solidFill>
              <w14:schemeClr w14:val="tx1"/>
            </w14:solidFill>
          </w14:textFill>
        </w:rPr>
        <w:t>主题颜色</w:t>
      </w:r>
      <w:r>
        <w:rPr>
          <w:rFonts w:hint="eastAsia" w:asciiTheme="minorEastAsia" w:hAnsiTheme="minorEastAsia" w:cstheme="minorEastAsia"/>
          <w:color w:val="000000" w:themeColor="text1"/>
          <w:kern w:val="0"/>
          <w:sz w:val="24"/>
          <w:lang w:bidi="ar"/>
          <w14:textFill>
            <w14:solidFill>
              <w14:schemeClr w14:val="tx1"/>
            </w14:solidFill>
          </w14:textFill>
        </w:rPr>
        <w:t xml:space="preserve">   </w:t>
      </w:r>
    </w:p>
    <w:p>
      <w:pPr>
        <w:spacing w:line="300" w:lineRule="auto"/>
        <w:ind w:firstLine="360" w:firstLineChars="200"/>
        <w:rPr>
          <w:rFonts w:asciiTheme="minorEastAsia" w:hAnsiTheme="minorEastAsia" w:cstheme="minorEastAsia"/>
          <w:color w:val="000000" w:themeColor="text1"/>
          <w:sz w:val="18"/>
          <w:szCs w:val="18"/>
          <w14:textFill>
            <w14:solidFill>
              <w14:schemeClr w14:val="tx1"/>
            </w14:solidFill>
          </w14:textFill>
        </w:rPr>
      </w:pPr>
      <w:r>
        <w:rPr>
          <w:sz w:val="18"/>
        </w:rPr>
        <mc:AlternateContent>
          <mc:Choice Requires="wpg">
            <w:drawing>
              <wp:anchor distT="0" distB="0" distL="114300" distR="114300" simplePos="0" relativeHeight="251634688" behindDoc="0" locked="0" layoutInCell="1" allowOverlap="1">
                <wp:simplePos x="0" y="0"/>
                <wp:positionH relativeFrom="column">
                  <wp:posOffset>578485</wp:posOffset>
                </wp:positionH>
                <wp:positionV relativeFrom="paragraph">
                  <wp:posOffset>98425</wp:posOffset>
                </wp:positionV>
                <wp:extent cx="4605020" cy="2651760"/>
                <wp:effectExtent l="0" t="9525" r="24130" b="24765"/>
                <wp:wrapNone/>
                <wp:docPr id="797" name="组合 797"/>
                <wp:cNvGraphicFramePr/>
                <a:graphic xmlns:a="http://schemas.openxmlformats.org/drawingml/2006/main">
                  <a:graphicData uri="http://schemas.microsoft.com/office/word/2010/wordprocessingGroup">
                    <wpg:wgp>
                      <wpg:cNvGrpSpPr/>
                      <wpg:grpSpPr>
                        <a:xfrm>
                          <a:off x="0" y="0"/>
                          <a:ext cx="4605020" cy="2651760"/>
                          <a:chOff x="2977" y="895919"/>
                          <a:chExt cx="7252" cy="4176"/>
                        </a:xfrm>
                      </wpg:grpSpPr>
                      <wpg:grpSp>
                        <wpg:cNvPr id="406" name="组合 406"/>
                        <wpg:cNvGrpSpPr/>
                        <wpg:grpSpPr>
                          <a:xfrm>
                            <a:off x="2977" y="895919"/>
                            <a:ext cx="7252" cy="4176"/>
                            <a:chOff x="3569" y="1494580"/>
                            <a:chExt cx="7252" cy="4176"/>
                          </a:xfrm>
                        </wpg:grpSpPr>
                        <pic:pic xmlns:pic="http://schemas.openxmlformats.org/drawingml/2006/picture">
                          <pic:nvPicPr>
                            <pic:cNvPr id="407" name="图片 26" descr="主菜单蓝色"/>
                            <pic:cNvPicPr>
                              <a:picLocks noChangeAspect="1"/>
                            </pic:cNvPicPr>
                          </pic:nvPicPr>
                          <pic:blipFill>
                            <a:blip r:embed="rId87"/>
                            <a:srcRect l="645" r="557" b="14605"/>
                            <a:stretch>
                              <a:fillRect/>
                            </a:stretch>
                          </pic:blipFill>
                          <pic:spPr>
                            <a:xfrm>
                              <a:off x="4301" y="1494580"/>
                              <a:ext cx="6520" cy="4176"/>
                            </a:xfrm>
                            <a:prstGeom prst="rect">
                              <a:avLst/>
                            </a:prstGeom>
                            <a:noFill/>
                            <a:ln w="3175" cap="flat" cmpd="sng">
                              <a:solidFill>
                                <a:schemeClr val="bg1">
                                  <a:lumMod val="65000"/>
                                </a:schemeClr>
                              </a:solidFill>
                              <a:prstDash val="solid"/>
                              <a:miter/>
                              <a:headEnd type="none" w="med" len="med"/>
                              <a:tailEnd type="none" w="med" len="med"/>
                            </a:ln>
                            <a:effectLst/>
                          </pic:spPr>
                        </pic:pic>
                        <wpg:grpSp>
                          <wpg:cNvPr id="408" name="组合 55"/>
                          <wpg:cNvGrpSpPr/>
                          <wpg:grpSpPr>
                            <a:xfrm>
                              <a:off x="3578" y="1495591"/>
                              <a:ext cx="2154" cy="350"/>
                              <a:chOff x="2202" y="1495216"/>
                              <a:chExt cx="2154" cy="350"/>
                            </a:xfrm>
                          </wpg:grpSpPr>
                          <wps:wsp>
                            <wps:cNvPr id="409" name="直接连接符 35"/>
                            <wps:cNvCnPr/>
                            <wps:spPr>
                              <a:xfrm flipH="1">
                                <a:off x="2520" y="1495447"/>
                                <a:ext cx="1836" cy="0"/>
                              </a:xfrm>
                              <a:prstGeom prst="line">
                                <a:avLst/>
                              </a:prstGeom>
                              <a:ln w="1270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410" name="椭圆 33"/>
                            <wps:cNvSpPr/>
                            <wps:spPr>
                              <a:xfrm>
                                <a:off x="2275" y="1495303"/>
                                <a:ext cx="255" cy="25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411" name="文本框 25"/>
                            <wps:cNvSpPr txBox="1"/>
                            <wps:spPr>
                              <a:xfrm>
                                <a:off x="2202" y="1495216"/>
                                <a:ext cx="325" cy="3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asciiTheme="minorEastAsia" w:hAnsiTheme="minorEastAsia" w:cstheme="minorEastAsia"/>
                                      <w:color w:val="FFFFFF" w:themeColor="background1"/>
                                      <w:sz w:val="15"/>
                                      <w:szCs w:val="15"/>
                                      <w14:textFill>
                                        <w14:solidFill>
                                          <w14:schemeClr w14:val="bg1"/>
                                        </w14:solidFill>
                                      </w14:textFill>
                                    </w:rPr>
                                  </w:pPr>
                                </w:p>
                              </w:txbxContent>
                            </wps:txbx>
                            <wps:bodyPr rot="0" spcFirstLastPara="0" vertOverflow="overflow" horzOverflow="overflow" vert="horz" wrap="square" lIns="91440" tIns="45720" rIns="91440" bIns="45720" numCol="1" spcCol="0" rtlCol="0" fromWordArt="0" anchor="t" anchorCtr="0" forceAA="0" compatLnSpc="1">
                              <a:noAutofit/>
                            </wps:bodyPr>
                          </wps:wsp>
                        </wpg:grpSp>
                        <wpg:grpSp>
                          <wpg:cNvPr id="412" name="组合 58"/>
                          <wpg:cNvGrpSpPr/>
                          <wpg:grpSpPr>
                            <a:xfrm>
                              <a:off x="3569" y="1497221"/>
                              <a:ext cx="2168" cy="714"/>
                              <a:chOff x="2192" y="1495035"/>
                              <a:chExt cx="2168" cy="714"/>
                            </a:xfrm>
                          </wpg:grpSpPr>
                          <wps:wsp>
                            <wps:cNvPr id="416" name="直接连接符 35"/>
                            <wps:cNvCnPr/>
                            <wps:spPr>
                              <a:xfrm flipH="1">
                                <a:off x="2511" y="1495447"/>
                                <a:ext cx="1849" cy="0"/>
                              </a:xfrm>
                              <a:prstGeom prst="line">
                                <a:avLst/>
                              </a:prstGeom>
                              <a:ln w="1270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417" name="椭圆 33"/>
                            <wps:cNvSpPr/>
                            <wps:spPr>
                              <a:xfrm>
                                <a:off x="2275" y="1495303"/>
                                <a:ext cx="255" cy="25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418" name="文本框 25"/>
                            <wps:cNvSpPr txBox="1"/>
                            <wps:spPr>
                              <a:xfrm>
                                <a:off x="2192" y="1495035"/>
                                <a:ext cx="325" cy="714"/>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ascii="微软雅黑" w:hAnsi="微软雅黑" w:eastAsia="微软雅黑" w:cs="微软雅黑"/>
                                      <w:color w:val="FFFFFF" w:themeColor="background1"/>
                                      <w:szCs w:val="21"/>
                                      <w14:textFill>
                                        <w14:solidFill>
                                          <w14:schemeClr w14:val="bg1"/>
                                        </w14:solidFill>
                                      </w14:textFill>
                                    </w:rPr>
                                  </w:pPr>
                                  <w:r>
                                    <w:rPr>
                                      <w:rFonts w:hint="eastAsia" w:ascii="微软雅黑" w:hAnsi="微软雅黑" w:eastAsia="微软雅黑" w:cs="微软雅黑"/>
                                      <w:color w:val="FFFFFF" w:themeColor="background1"/>
                                      <w:szCs w:val="21"/>
                                      <w14:textFill>
                                        <w14:solidFill>
                                          <w14:schemeClr w14:val="bg1"/>
                                        </w14:solidFill>
                                      </w14:textFill>
                                    </w:rPr>
                                    <w:t>22</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grpSp>
                      <wps:wsp>
                        <wps:cNvPr id="378" name="文本框 25"/>
                        <wps:cNvSpPr txBox="1"/>
                        <wps:spPr>
                          <a:xfrm>
                            <a:off x="2984" y="896756"/>
                            <a:ext cx="325" cy="704"/>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ascii="微软雅黑" w:hAnsi="微软雅黑" w:eastAsia="微软雅黑" w:cs="微软雅黑"/>
                                  <w:color w:val="FFFFFF" w:themeColor="background1"/>
                                  <w:szCs w:val="21"/>
                                  <w14:textFill>
                                    <w14:solidFill>
                                      <w14:schemeClr w14:val="bg1"/>
                                    </w14:solidFill>
                                  </w14:textFill>
                                </w:rPr>
                              </w:pPr>
                              <w:r>
                                <w:rPr>
                                  <w:rFonts w:hint="eastAsia" w:ascii="微软雅黑" w:hAnsi="微软雅黑" w:eastAsia="微软雅黑" w:cs="微软雅黑"/>
                                  <w:color w:val="FFFFFF" w:themeColor="background1"/>
                                  <w:szCs w:val="21"/>
                                  <w14:textFill>
                                    <w14:solidFill>
                                      <w14:schemeClr w14:val="bg1"/>
                                    </w14:solidFill>
                                  </w14:textFill>
                                </w:rPr>
                                <w:t>12</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45.55pt;margin-top:7.75pt;height:208.8pt;width:362.6pt;z-index:251634688;mso-width-relative:page;mso-height-relative:page;" coordorigin="2977,895919" coordsize="7252,4176" o:gfxdata="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">
                <o:lock v:ext="edit" aspectratio="f"/>
                <v:group id="_x0000_s1026" o:spid="_x0000_s1026" o:spt="203" style="position:absolute;left:2977;top:895919;height:4176;width:7252;" coordorigin="3569,1494580" coordsize="7252,4176" o:gfxdata="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AAUQO6vwAAANwAAAAPAAAAAAAAAAEAIAAAACIAAABkcnMvZG93bnJldi54&#10;bWxQSwECFAAUAAAACACHTuJAMy8FnjsAAAA5AAAAFQAAAAAAAAABACAAAAAOAQAAZHJzL2dyb3Vw&#10;c2hhcGV4bWwueG1sUEsFBgAAAAAGAAYAYAEAAMsDAAAAAA==&#10;">
                  <o:lock v:ext="edit" aspectratio="f"/>
                  <v:shape id="图片 26" o:spid="_x0000_s1026" o:spt="75" alt="主菜单蓝色" type="#_x0000_t75" style="position:absolute;left:4301;top:1494580;height:4176;width:6520;" filled="f" o:preferrelative="t" stroked="t" coordsize="21600,21600" o:gfxdata="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EbEfYvQAA&#10;ANwAAAAPAAAAAAAAAAEAIAAAACIAAABkcnMvZG93bnJldi54bWxQSwECFAAUAAAACACHTuJAMy8F&#10;njsAAAA5AAAAEAAAAAAAAAABACAAAAAMAQAAZHJzL3NoYXBleG1sLnhtbFBLBQYAAAAABgAGAFsB&#10;AAC2AwAAAAA=&#10;">
                    <v:fill on="f" focussize="0,0"/>
                    <v:stroke weight="0.25pt" color="#A6A6A6 [2092]" joinstyle="miter"/>
                    <v:imagedata r:id="rId87" cropleft="423f" cropright="365f" cropbottom="9572f" o:title=""/>
                    <o:lock v:ext="edit" aspectratio="t"/>
                  </v:shape>
                  <v:group id="组合 55" o:spid="_x0000_s1026" o:spt="203" style="position:absolute;left:3578;top:1495591;height:350;width:2154;" coordorigin="2202,1495216" coordsize="2154,350" o:gfxdata="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B6CMlO7AAAA3AAAAA8AAAAAAAAAAQAgAAAAIgAAAGRycy9kb3ducmV2LnhtbFBL&#10;AQIUABQAAAAIAIdO4kAzLwWeOwAAADkAAAAVAAAAAAAAAAEAIAAAAAoBAABkcnMvZ3JvdXBzaGFw&#10;ZXhtbC54bWxQSwUGAAAAAAYABgBgAQAAxwMAAAAA&#10;">
                    <o:lock v:ext="edit" aspectratio="f"/>
                    <v:line id="直接连接符 35" o:spid="_x0000_s1026" o:spt="20" style="position:absolute;left:2520;top:1495447;flip:x;height:0;width:1836;" filled="f" stroked="t" coordsize="21600,21600" o:gfxdata="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ZXWmC8AAAA&#10;3AAAAA8AAAAAAAAAAQAgAAAAIgAAAGRycy9kb3ducmV2LnhtbFBLAQIUABQAAAAIAIdO4kAzLwWe&#10;OwAAADkAAAAQAAAAAAAAAAEAIAAAAAsBAABkcnMvc2hhcGV4bWwueG1sUEsFBgAAAAAGAAYAWwEA&#10;ALUDAAAAAA==&#10;">
                      <v:fill on="f" focussize="0,0"/>
                      <v:stroke weight="1pt" color="#FF0000 [3204]" miterlimit="8" joinstyle="miter" dashstyle="3 1"/>
                      <v:imagedata o:title=""/>
                      <o:lock v:ext="edit" aspectratio="f"/>
                    </v:line>
                    <v:shape id="椭圆 33" o:spid="_x0000_s1026" o:spt="3" type="#_x0000_t3" style="position:absolute;left:2275;top:1495303;height:255;width:255;v-text-anchor:middle;" fillcolor="#FF0000" filled="t" stroked="f" coordsize="21600,21600" o:gfxdata="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0/z+8ugAAANwA&#10;AAAPAAAAAAAAAAEAIAAAACIAAABkcnMvZG93bnJldi54bWxQSwECFAAUAAAACACHTuJAMy8FnjsA&#10;AAA5AAAAEAAAAAAAAAABACAAAAAJAQAAZHJzL3NoYXBleG1sLnhtbFBLBQYAAAAABgAGAFsBAACz&#10;AwAAAAA=&#10;">
                      <v:fill on="t" focussize="0,0"/>
                      <v:stroke on="f" weight="1pt" miterlimit="8" joinstyle="miter"/>
                      <v:imagedata o:title=""/>
                      <o:lock v:ext="edit" aspectratio="f"/>
                    </v:shape>
                    <v:shape id="文本框 25" o:spid="_x0000_s1026" o:spt="202" type="#_x0000_t202" style="position:absolute;left:2202;top:1495216;height:350;width:325;" filled="f" stroked="f" coordsize="21600,21600" o:gfxdata="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oMZ1M&#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pPr>
                              <w:rPr>
                                <w:rFonts w:asciiTheme="minorEastAsia" w:hAnsiTheme="minorEastAsia" w:cstheme="minorEastAsia"/>
                                <w:color w:val="FFFFFF" w:themeColor="background1"/>
                                <w:sz w:val="15"/>
                                <w:szCs w:val="15"/>
                                <w14:textFill>
                                  <w14:solidFill>
                                    <w14:schemeClr w14:val="bg1"/>
                                  </w14:solidFill>
                                </w14:textFill>
                              </w:rPr>
                            </w:pPr>
                          </w:p>
                        </w:txbxContent>
                      </v:textbox>
                    </v:shape>
                  </v:group>
                  <v:group id="组合 58" o:spid="_x0000_s1026" o:spt="203" style="position:absolute;left:3569;top:1497221;height:714;width:2168;" coordorigin="2192,1495035" coordsize="2168,714" o:gfxdata="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D6s5NkvwAAANwAAAAPAAAAAAAAAAEAIAAAACIAAABkcnMvZG93bnJldi54&#10;bWxQSwECFAAUAAAACACHTuJAMy8FnjsAAAA5AAAAFQAAAAAAAAABACAAAAAOAQAAZHJzL2dyb3Vw&#10;c2hhcGV4bWwueG1sUEsFBgAAAAAGAAYAYAEAAMsDAAAAAA==&#10;">
                    <o:lock v:ext="edit" aspectratio="f"/>
                    <v:line id="直接连接符 35" o:spid="_x0000_s1026" o:spt="20" style="position:absolute;left:2511;top:1495447;flip:x;height:0;width:1849;" filled="f" stroked="t" coordsize="21600,21600" o:gfxdata="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IRWM+8AAAA&#10;3AAAAA8AAAAAAAAAAQAgAAAAIgAAAGRycy9kb3ducmV2LnhtbFBLAQIUABQAAAAIAIdO4kAzLwWe&#10;OwAAADkAAAAQAAAAAAAAAAEAIAAAAAsBAABkcnMvc2hhcGV4bWwueG1sUEsFBgAAAAAGAAYAWwEA&#10;ALUDAAAAAA==&#10;">
                      <v:fill on="f" focussize="0,0"/>
                      <v:stroke weight="1pt" color="#FF0000 [3204]" miterlimit="8" joinstyle="miter" dashstyle="3 1"/>
                      <v:imagedata o:title=""/>
                      <o:lock v:ext="edit" aspectratio="f"/>
                    </v:line>
                    <v:shape id="椭圆 33" o:spid="_x0000_s1026" o:spt="3" type="#_x0000_t3" style="position:absolute;left:2275;top:1495303;height:255;width:255;v-text-anchor:middle;" fillcolor="#FF0000" filled="t" stroked="f" coordsize="21600,21600" o:gfxdata="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xanyL4A&#10;AADcAAAADwAAAAAAAAABACAAAAAiAAAAZHJzL2Rvd25yZXYueG1sUEsBAhQAFAAAAAgAh07iQDMv&#10;BZ47AAAAOQAAABAAAAAAAAAAAQAgAAAADQEAAGRycy9zaGFwZXhtbC54bWxQSwUGAAAAAAYABgBb&#10;AQAAtwMAAAAA&#10;">
                      <v:fill on="t" focussize="0,0"/>
                      <v:stroke on="f" weight="1pt" miterlimit="8" joinstyle="miter"/>
                      <v:imagedata o:title=""/>
                      <o:lock v:ext="edit" aspectratio="f"/>
                    </v:shape>
                    <v:shape id="文本框 25" o:spid="_x0000_s1026" o:spt="202" type="#_x0000_t202" style="position:absolute;left:2192;top:1495035;height:714;width:325;" filled="f" stroked="f" coordsize="21600,21600" o:gfxdata="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5CzTRvQAA&#10;ANwAAAAPAAAAAAAAAAEAIAAAACIAAABkcnMvZG93bnJldi54bWxQSwECFAAUAAAACACHTuJAMy8F&#10;njsAAAA5AAAAEAAAAAAAAAABACAAAAAMAQAAZHJzL3NoYXBleG1sLnhtbFBLBQYAAAAABgAGAFsB&#10;AAC2AwAAAAA=&#10;">
                      <v:fill on="f" focussize="0,0"/>
                      <v:stroke on="f" weight="0.5pt"/>
                      <v:imagedata o:title=""/>
                      <o:lock v:ext="edit" aspectratio="f"/>
                      <v:textbox>
                        <w:txbxContent>
                          <w:p>
                            <w:pPr>
                              <w:rPr>
                                <w:rFonts w:ascii="微软雅黑" w:hAnsi="微软雅黑" w:eastAsia="微软雅黑" w:cs="微软雅黑"/>
                                <w:color w:val="FFFFFF" w:themeColor="background1"/>
                                <w:szCs w:val="21"/>
                                <w14:textFill>
                                  <w14:solidFill>
                                    <w14:schemeClr w14:val="bg1"/>
                                  </w14:solidFill>
                                </w14:textFill>
                              </w:rPr>
                            </w:pPr>
                            <w:r>
                              <w:rPr>
                                <w:rFonts w:hint="eastAsia" w:ascii="微软雅黑" w:hAnsi="微软雅黑" w:eastAsia="微软雅黑" w:cs="微软雅黑"/>
                                <w:color w:val="FFFFFF" w:themeColor="background1"/>
                                <w:szCs w:val="21"/>
                                <w14:textFill>
                                  <w14:solidFill>
                                    <w14:schemeClr w14:val="bg1"/>
                                  </w14:solidFill>
                                </w14:textFill>
                              </w:rPr>
                              <w:t>22</w:t>
                            </w:r>
                          </w:p>
                        </w:txbxContent>
                      </v:textbox>
                    </v:shape>
                  </v:group>
                </v:group>
                <v:shape id="文本框 25" o:spid="_x0000_s1026" o:spt="202" type="#_x0000_t202" style="position:absolute;left:2984;top:896756;height:704;width:325;" filled="f" stroked="f" coordsize="21600,21600" o:gfxdata="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R+HBS8AAAA&#10;3AAAAA8AAAAAAAAAAQAgAAAAIgAAAGRycy9kb3ducmV2LnhtbFBLAQIUABQAAAAIAIdO4kAzLwWe&#10;OwAAADkAAAAQAAAAAAAAAAEAIAAAAAsBAABkcnMvc2hhcGV4bWwueG1sUEsFBgAAAAAGAAYAWwEA&#10;ALUDAAAAAA==&#10;">
                  <v:fill on="f" focussize="0,0"/>
                  <v:stroke on="f" weight="0.5pt"/>
                  <v:imagedata o:title=""/>
                  <o:lock v:ext="edit" aspectratio="f"/>
                  <v:textbox>
                    <w:txbxContent>
                      <w:p>
                        <w:pPr>
                          <w:rPr>
                            <w:rFonts w:ascii="微软雅黑" w:hAnsi="微软雅黑" w:eastAsia="微软雅黑" w:cs="微软雅黑"/>
                            <w:color w:val="FFFFFF" w:themeColor="background1"/>
                            <w:szCs w:val="21"/>
                            <w14:textFill>
                              <w14:solidFill>
                                <w14:schemeClr w14:val="bg1"/>
                              </w14:solidFill>
                            </w14:textFill>
                          </w:rPr>
                        </w:pPr>
                        <w:r>
                          <w:rPr>
                            <w:rFonts w:hint="eastAsia" w:ascii="微软雅黑" w:hAnsi="微软雅黑" w:eastAsia="微软雅黑" w:cs="微软雅黑"/>
                            <w:color w:val="FFFFFF" w:themeColor="background1"/>
                            <w:szCs w:val="21"/>
                            <w14:textFill>
                              <w14:solidFill>
                                <w14:schemeClr w14:val="bg1"/>
                              </w14:solidFill>
                            </w14:textFill>
                          </w:rPr>
                          <w:t>12</w:t>
                        </w:r>
                      </w:p>
                    </w:txbxContent>
                  </v:textbox>
                </v:shape>
              </v:group>
            </w:pict>
          </mc:Fallback>
        </mc:AlternateContent>
      </w:r>
      <w:r>
        <w:rPr>
          <w:rFonts w:hint="eastAsia" w:asciiTheme="minorEastAsia" w:hAnsiTheme="minorEastAsia" w:cstheme="minorEastAsia"/>
          <w:color w:val="000000" w:themeColor="text1"/>
          <w:sz w:val="18"/>
          <w:szCs w:val="18"/>
          <w14:textFill>
            <w14:solidFill>
              <w14:schemeClr w14:val="tx1"/>
            </w14:solidFill>
          </w14:textFill>
        </w:rPr>
        <w:t xml:space="preserve">                      </w:t>
      </w:r>
    </w:p>
    <w:p>
      <w:pPr>
        <w:spacing w:line="300" w:lineRule="auto"/>
        <w:ind w:firstLine="360" w:firstLineChars="200"/>
        <w:rPr>
          <w:rFonts w:asciiTheme="minorEastAsia" w:hAnsiTheme="minorEastAsia" w:cstheme="minorEastAsia"/>
          <w:color w:val="000000" w:themeColor="text1"/>
          <w:sz w:val="18"/>
          <w:szCs w:val="18"/>
          <w14:textFill>
            <w14:solidFill>
              <w14:schemeClr w14:val="tx1"/>
            </w14:solidFill>
          </w14:textFill>
        </w:rPr>
      </w:pPr>
    </w:p>
    <w:p>
      <w:pPr>
        <w:spacing w:line="300" w:lineRule="auto"/>
        <w:ind w:firstLine="360" w:firstLineChars="200"/>
        <w:rPr>
          <w:rFonts w:asciiTheme="minorEastAsia" w:hAnsiTheme="minorEastAsia" w:cstheme="minorEastAsia"/>
          <w:color w:val="000000" w:themeColor="text1"/>
          <w:sz w:val="18"/>
          <w:szCs w:val="18"/>
          <w14:textFill>
            <w14:solidFill>
              <w14:schemeClr w14:val="tx1"/>
            </w14:solidFill>
          </w14:textFill>
        </w:rPr>
      </w:pPr>
    </w:p>
    <w:p>
      <w:pPr>
        <w:spacing w:line="300" w:lineRule="auto"/>
        <w:ind w:firstLine="360" w:firstLineChars="200"/>
        <w:rPr>
          <w:rFonts w:asciiTheme="minorEastAsia" w:hAnsiTheme="minorEastAsia" w:cstheme="minorEastAsia"/>
          <w:color w:val="000000" w:themeColor="text1"/>
          <w:sz w:val="18"/>
          <w:szCs w:val="18"/>
          <w14:textFill>
            <w14:solidFill>
              <w14:schemeClr w14:val="tx1"/>
            </w14:solidFill>
          </w14:textFill>
        </w:rPr>
      </w:pPr>
    </w:p>
    <w:p>
      <w:pPr>
        <w:spacing w:line="300" w:lineRule="auto"/>
        <w:ind w:firstLine="360" w:firstLineChars="200"/>
        <w:rPr>
          <w:rFonts w:asciiTheme="minorEastAsia" w:hAnsiTheme="minorEastAsia" w:cstheme="minorEastAsia"/>
          <w:color w:val="000000" w:themeColor="text1"/>
          <w:sz w:val="18"/>
          <w:szCs w:val="18"/>
          <w14:textFill>
            <w14:solidFill>
              <w14:schemeClr w14:val="tx1"/>
            </w14:solidFill>
          </w14:textFill>
        </w:rPr>
      </w:pPr>
    </w:p>
    <w:p>
      <w:pPr>
        <w:spacing w:line="300" w:lineRule="auto"/>
        <w:ind w:firstLine="360" w:firstLineChars="200"/>
        <w:rPr>
          <w:rFonts w:asciiTheme="minorEastAsia" w:hAnsiTheme="minorEastAsia" w:cstheme="minorEastAsia"/>
          <w:color w:val="000000" w:themeColor="text1"/>
          <w:sz w:val="18"/>
          <w:szCs w:val="18"/>
          <w14:textFill>
            <w14:solidFill>
              <w14:schemeClr w14:val="tx1"/>
            </w14:solidFill>
          </w14:textFill>
        </w:rPr>
      </w:pPr>
    </w:p>
    <w:p>
      <w:pPr>
        <w:spacing w:line="300" w:lineRule="auto"/>
        <w:ind w:firstLine="360" w:firstLineChars="200"/>
        <w:rPr>
          <w:rFonts w:asciiTheme="minorEastAsia" w:hAnsiTheme="minorEastAsia" w:cstheme="minorEastAsia"/>
          <w:color w:val="000000" w:themeColor="text1"/>
          <w:sz w:val="18"/>
          <w:szCs w:val="18"/>
          <w14:textFill>
            <w14:solidFill>
              <w14:schemeClr w14:val="tx1"/>
            </w14:solidFill>
          </w14:textFill>
        </w:rPr>
      </w:pPr>
    </w:p>
    <w:p>
      <w:pPr>
        <w:spacing w:line="300" w:lineRule="auto"/>
        <w:ind w:firstLine="360" w:firstLineChars="200"/>
        <w:rPr>
          <w:rFonts w:asciiTheme="minorEastAsia" w:hAnsiTheme="minorEastAsia" w:cstheme="minorEastAsia"/>
          <w:color w:val="000000" w:themeColor="text1"/>
          <w:sz w:val="18"/>
          <w:szCs w:val="18"/>
          <w14:textFill>
            <w14:solidFill>
              <w14:schemeClr w14:val="tx1"/>
            </w14:solidFill>
          </w14:textFill>
        </w:rPr>
      </w:pPr>
    </w:p>
    <w:p>
      <w:pPr>
        <w:spacing w:line="300" w:lineRule="auto"/>
        <w:rPr>
          <w:rFonts w:asciiTheme="minorEastAsia" w:hAnsiTheme="minorEastAsia" w:cstheme="minorEastAsia"/>
          <w:color w:val="000000" w:themeColor="text1"/>
          <w:sz w:val="18"/>
          <w:szCs w:val="18"/>
          <w14:textFill>
            <w14:solidFill>
              <w14:schemeClr w14:val="tx1"/>
            </w14:solidFill>
          </w14:textFill>
        </w:rPr>
      </w:pPr>
    </w:p>
    <w:p>
      <w:pPr>
        <w:spacing w:line="300" w:lineRule="auto"/>
        <w:rPr>
          <w:rFonts w:asciiTheme="minorEastAsia" w:hAnsiTheme="minorEastAsia" w:cstheme="minorEastAsia"/>
          <w:color w:val="000000" w:themeColor="text1"/>
          <w:sz w:val="18"/>
          <w:szCs w:val="18"/>
          <w14:textFill>
            <w14:solidFill>
              <w14:schemeClr w14:val="tx1"/>
            </w14:solidFill>
          </w14:textFill>
        </w:rPr>
      </w:pPr>
    </w:p>
    <w:p>
      <w:pPr>
        <w:spacing w:line="300" w:lineRule="auto"/>
        <w:rPr>
          <w:rFonts w:asciiTheme="minorEastAsia" w:hAnsiTheme="minorEastAsia" w:cstheme="minorEastAsia"/>
          <w:color w:val="000000" w:themeColor="text1"/>
          <w:sz w:val="18"/>
          <w:szCs w:val="18"/>
          <w14:textFill>
            <w14:solidFill>
              <w14:schemeClr w14:val="tx1"/>
            </w14:solidFill>
          </w14:textFill>
        </w:rPr>
      </w:pPr>
    </w:p>
    <w:p>
      <w:pPr>
        <w:spacing w:line="300" w:lineRule="auto"/>
        <w:rPr>
          <w:rFonts w:asciiTheme="minorEastAsia" w:hAnsiTheme="minorEastAsia" w:cstheme="minorEastAsia"/>
          <w:color w:val="000000" w:themeColor="text1"/>
          <w:sz w:val="18"/>
          <w:szCs w:val="18"/>
          <w14:textFill>
            <w14:solidFill>
              <w14:schemeClr w14:val="tx1"/>
            </w14:solidFill>
          </w14:textFill>
        </w:rPr>
      </w:pPr>
    </w:p>
    <w:p>
      <w:pPr>
        <w:spacing w:line="300" w:lineRule="auto"/>
        <w:rPr>
          <w:rFonts w:asciiTheme="minorEastAsia" w:hAnsiTheme="minorEastAsia" w:cstheme="minorEastAsia"/>
          <w:color w:val="000000" w:themeColor="text1"/>
          <w:sz w:val="18"/>
          <w:szCs w:val="18"/>
          <w14:textFill>
            <w14:solidFill>
              <w14:schemeClr w14:val="tx1"/>
            </w14:solidFill>
          </w14:textFill>
        </w:rPr>
      </w:pPr>
    </w:p>
    <w:p>
      <w:pPr>
        <w:spacing w:line="300" w:lineRule="auto"/>
        <w:rPr>
          <w:rFonts w:asciiTheme="minorEastAsia" w:hAnsiTheme="minorEastAsia" w:cstheme="minorEastAsia"/>
          <w:color w:val="000000" w:themeColor="text1"/>
          <w:sz w:val="18"/>
          <w:szCs w:val="18"/>
          <w14:textFill>
            <w14:solidFill>
              <w14:schemeClr w14:val="tx1"/>
            </w14:solidFill>
          </w14:textFill>
        </w:rPr>
      </w:pPr>
    </w:p>
    <w:p>
      <w:pPr>
        <w:spacing w:line="300" w:lineRule="auto"/>
        <w:rPr>
          <w:rFonts w:asciiTheme="minorEastAsia" w:hAnsiTheme="minorEastAsia" w:cstheme="minorEastAsia"/>
          <w:color w:val="000000" w:themeColor="text1"/>
          <w:sz w:val="18"/>
          <w:szCs w:val="18"/>
          <w14:textFill>
            <w14:solidFill>
              <w14:schemeClr w14:val="tx1"/>
            </w14:solidFill>
          </w14:textFill>
        </w:rPr>
      </w:pPr>
    </w:p>
    <w:p>
      <w:pPr>
        <w:spacing w:line="300" w:lineRule="auto"/>
        <w:rPr>
          <w:rFonts w:asciiTheme="minorEastAsia" w:hAnsiTheme="minorEastAsia" w:cstheme="minorEastAsia"/>
          <w:color w:val="000000" w:themeColor="text1"/>
          <w:sz w:val="18"/>
          <w:szCs w:val="18"/>
          <w14:textFill>
            <w14:solidFill>
              <w14:schemeClr w14:val="tx1"/>
            </w14:solidFill>
          </w14:textFill>
        </w:rPr>
      </w:pPr>
      <w:r>
        <w:rPr>
          <w:sz w:val="18"/>
        </w:rPr>
        <mc:AlternateContent>
          <mc:Choice Requires="wpg">
            <w:drawing>
              <wp:anchor distT="0" distB="0" distL="114300" distR="114300" simplePos="0" relativeHeight="251635712" behindDoc="0" locked="0" layoutInCell="1" allowOverlap="1">
                <wp:simplePos x="0" y="0"/>
                <wp:positionH relativeFrom="column">
                  <wp:posOffset>685165</wp:posOffset>
                </wp:positionH>
                <wp:positionV relativeFrom="paragraph">
                  <wp:posOffset>65405</wp:posOffset>
                </wp:positionV>
                <wp:extent cx="4956175" cy="2818130"/>
                <wp:effectExtent l="0" t="0" r="15875" b="1270"/>
                <wp:wrapNone/>
                <wp:docPr id="798" name="组合 798"/>
                <wp:cNvGraphicFramePr/>
                <a:graphic xmlns:a="http://schemas.openxmlformats.org/drawingml/2006/main">
                  <a:graphicData uri="http://schemas.microsoft.com/office/word/2010/wordprocessingGroup">
                    <wpg:wgp>
                      <wpg:cNvGrpSpPr/>
                      <wpg:grpSpPr>
                        <a:xfrm>
                          <a:off x="0" y="0"/>
                          <a:ext cx="4956175" cy="2818130"/>
                          <a:chOff x="3106" y="900792"/>
                          <a:chExt cx="7805" cy="4438"/>
                        </a:xfrm>
                      </wpg:grpSpPr>
                      <wpg:grpSp>
                        <wpg:cNvPr id="604" name="组合 604"/>
                        <wpg:cNvGrpSpPr/>
                        <wpg:grpSpPr>
                          <a:xfrm>
                            <a:off x="3190" y="900792"/>
                            <a:ext cx="7721" cy="4438"/>
                            <a:chOff x="8168" y="1499535"/>
                            <a:chExt cx="7721" cy="4438"/>
                          </a:xfrm>
                        </wpg:grpSpPr>
                        <wpg:grpSp>
                          <wpg:cNvPr id="419" name="组合 170"/>
                          <wpg:cNvGrpSpPr/>
                          <wpg:grpSpPr>
                            <a:xfrm>
                              <a:off x="9228" y="1499535"/>
                              <a:ext cx="5360" cy="4438"/>
                              <a:chOff x="9264" y="1499891"/>
                              <a:chExt cx="5360" cy="4438"/>
                            </a:xfrm>
                          </wpg:grpSpPr>
                          <pic:pic xmlns:pic="http://schemas.openxmlformats.org/drawingml/2006/picture">
                            <pic:nvPicPr>
                              <pic:cNvPr id="421" name="图片 27" descr="微信图片_20181017172704"/>
                              <pic:cNvPicPr>
                                <a:picLocks noChangeAspect="1"/>
                              </pic:cNvPicPr>
                            </pic:nvPicPr>
                            <pic:blipFill>
                              <a:blip r:embed="rId88"/>
                              <a:stretch>
                                <a:fillRect/>
                              </a:stretch>
                            </pic:blipFill>
                            <pic:spPr>
                              <a:xfrm>
                                <a:off x="9264" y="1499892"/>
                                <a:ext cx="2495" cy="4437"/>
                              </a:xfrm>
                              <a:prstGeom prst="rect">
                                <a:avLst/>
                              </a:prstGeom>
                              <a:noFill/>
                              <a:ln w="9525" cap="flat" cmpd="sng">
                                <a:noFill/>
                                <a:prstDash val="solid"/>
                                <a:miter/>
                                <a:headEnd type="none" w="med" len="med"/>
                                <a:tailEnd type="none" w="med" len="med"/>
                              </a:ln>
                            </pic:spPr>
                          </pic:pic>
                          <pic:pic xmlns:pic="http://schemas.openxmlformats.org/drawingml/2006/picture">
                            <pic:nvPicPr>
                              <pic:cNvPr id="422" name="图片 29" descr="C:\Users\Administrator.000\Desktop\修改图\IMG_4394.PNGIMG_4394"/>
                              <pic:cNvPicPr>
                                <a:picLocks noChangeAspect="1"/>
                              </pic:cNvPicPr>
                            </pic:nvPicPr>
                            <pic:blipFill>
                              <a:blip r:embed="rId89"/>
                              <a:srcRect/>
                              <a:stretch>
                                <a:fillRect/>
                              </a:stretch>
                            </pic:blipFill>
                            <pic:spPr>
                              <a:xfrm>
                                <a:off x="12129" y="1499891"/>
                                <a:ext cx="2495" cy="4437"/>
                              </a:xfrm>
                              <a:prstGeom prst="rect">
                                <a:avLst/>
                              </a:prstGeom>
                              <a:noFill/>
                              <a:ln w="9525" cap="flat" cmpd="sng">
                                <a:noFill/>
                                <a:prstDash val="solid"/>
                                <a:miter/>
                                <a:headEnd type="none" w="med" len="med"/>
                                <a:tailEnd type="none" w="med" len="med"/>
                              </a:ln>
                              <a:effectLst/>
                            </pic:spPr>
                          </pic:pic>
                        </wpg:grpSp>
                        <wpg:grpSp>
                          <wpg:cNvPr id="423" name="组合 174"/>
                          <wpg:cNvGrpSpPr/>
                          <wpg:grpSpPr>
                            <a:xfrm>
                              <a:off x="8168" y="1501340"/>
                              <a:ext cx="1263" cy="255"/>
                              <a:chOff x="2275" y="1495303"/>
                              <a:chExt cx="1263" cy="255"/>
                            </a:xfrm>
                          </wpg:grpSpPr>
                          <wps:wsp>
                            <wps:cNvPr id="424" name="直接连接符 35"/>
                            <wps:cNvCnPr/>
                            <wps:spPr>
                              <a:xfrm flipH="1">
                                <a:off x="2520" y="1495447"/>
                                <a:ext cx="1018" cy="0"/>
                              </a:xfrm>
                              <a:prstGeom prst="line">
                                <a:avLst/>
                              </a:prstGeom>
                              <a:ln w="1270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425" name="椭圆 33"/>
                            <wps:cNvSpPr/>
                            <wps:spPr>
                              <a:xfrm>
                                <a:off x="2275" y="1495303"/>
                                <a:ext cx="255" cy="25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grpSp>
                        <wpg:grpSp>
                          <wpg:cNvPr id="427" name="组合 178"/>
                          <wpg:cNvGrpSpPr/>
                          <wpg:grpSpPr>
                            <a:xfrm>
                              <a:off x="12822" y="1503124"/>
                              <a:ext cx="3067" cy="714"/>
                              <a:chOff x="-537" y="1495035"/>
                              <a:chExt cx="3067" cy="714"/>
                            </a:xfrm>
                          </wpg:grpSpPr>
                          <wps:wsp>
                            <wps:cNvPr id="428" name="直接连接符 35"/>
                            <wps:cNvCnPr/>
                            <wps:spPr>
                              <a:xfrm flipH="1">
                                <a:off x="-537" y="1495447"/>
                                <a:ext cx="2930" cy="0"/>
                              </a:xfrm>
                              <a:prstGeom prst="line">
                                <a:avLst/>
                              </a:prstGeom>
                              <a:ln w="1270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429" name="椭圆 33"/>
                            <wps:cNvSpPr/>
                            <wps:spPr>
                              <a:xfrm>
                                <a:off x="2275" y="1495303"/>
                                <a:ext cx="255" cy="25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430" name="文本框 25"/>
                            <wps:cNvSpPr txBox="1"/>
                            <wps:spPr>
                              <a:xfrm>
                                <a:off x="2192" y="1495035"/>
                                <a:ext cx="325" cy="714"/>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asciiTheme="minorEastAsia" w:hAnsiTheme="minorEastAsia" w:cstheme="minorEastAsia"/>
                                      <w:color w:val="FFFFFF" w:themeColor="background1"/>
                                      <w:szCs w:val="21"/>
                                      <w14:textFill>
                                        <w14:solidFill>
                                          <w14:schemeClr w14:val="bg1"/>
                                        </w14:solidFill>
                                      </w14:textFill>
                                    </w:rPr>
                                  </w:pPr>
                                  <w:r>
                                    <w:rPr>
                                      <w:rFonts w:hint="eastAsia" w:ascii="微软雅黑" w:hAnsi="微软雅黑" w:eastAsia="微软雅黑" w:cs="微软雅黑"/>
                                      <w:color w:val="FFFFFF" w:themeColor="background1"/>
                                      <w:szCs w:val="21"/>
                                      <w14:textFill>
                                        <w14:solidFill>
                                          <w14:schemeClr w14:val="bg1"/>
                                        </w14:solidFill>
                                      </w14:textFill>
                                    </w:rPr>
                                    <w:t>2</w:t>
                                  </w:r>
                                  <w:r>
                                    <w:rPr>
                                      <w:rFonts w:hint="eastAsia" w:asciiTheme="minorEastAsia" w:hAnsiTheme="minorEastAsia" w:cstheme="minorEastAsia"/>
                                      <w:color w:val="FFFFFF" w:themeColor="background1"/>
                                      <w:szCs w:val="21"/>
                                      <w14:textFill>
                                        <w14:solidFill>
                                          <w14:schemeClr w14:val="bg1"/>
                                        </w14:solidFill>
                                      </w14:textFill>
                                    </w:rPr>
                                    <w:t>2</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grpSp>
                      <wps:wsp>
                        <wps:cNvPr id="385" name="文本框 25"/>
                        <wps:cNvSpPr txBox="1"/>
                        <wps:spPr>
                          <a:xfrm>
                            <a:off x="3106" y="902342"/>
                            <a:ext cx="325" cy="929"/>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asciiTheme="minorEastAsia" w:hAnsiTheme="minorEastAsia" w:cstheme="minorEastAsia"/>
                                  <w:color w:val="FFFFFF" w:themeColor="background1"/>
                                  <w:szCs w:val="21"/>
                                  <w14:textFill>
                                    <w14:solidFill>
                                      <w14:schemeClr w14:val="bg1"/>
                                    </w14:solidFill>
                                  </w14:textFill>
                                </w:rPr>
                              </w:pPr>
                              <w:r>
                                <w:rPr>
                                  <w:rFonts w:hint="eastAsia" w:ascii="微软雅黑" w:hAnsi="微软雅黑" w:eastAsia="微软雅黑" w:cs="微软雅黑"/>
                                  <w:color w:val="FFFFFF" w:themeColor="background1"/>
                                  <w:szCs w:val="21"/>
                                  <w14:textFill>
                                    <w14:solidFill>
                                      <w14:schemeClr w14:val="bg1"/>
                                    </w14:solidFill>
                                  </w14:textFill>
                                </w:rPr>
                                <w:t>1</w:t>
                              </w:r>
                              <w:r>
                                <w:rPr>
                                  <w:rFonts w:hint="eastAsia" w:asciiTheme="minorEastAsia" w:hAnsiTheme="minorEastAsia" w:cstheme="minorEastAsia"/>
                                  <w:color w:val="FFFFFF" w:themeColor="background1"/>
                                  <w:szCs w:val="21"/>
                                  <w14:textFill>
                                    <w14:solidFill>
                                      <w14:schemeClr w14:val="bg1"/>
                                    </w14:solidFill>
                                  </w14:textFill>
                                </w:rPr>
                                <w:t>2</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53.95pt;margin-top:5.15pt;height:221.9pt;width:390.25pt;z-index:251635712;mso-width-relative:page;mso-height-relative:page;" coordorigin="3106,900792" coordsize="7805,4438" o:gfxdata="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">
                <o:lock v:ext="edit" aspectratio="f"/>
                <v:group id="_x0000_s1026" o:spid="_x0000_s1026" o:spt="203" style="position:absolute;left:3190;top:900792;height:4438;width:7721;" coordorigin="8168,1499535" coordsize="7721,4438" o:gfxdata="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AyC1a3vwAAANwAAAAPAAAAAAAAAAEAIAAAACIAAABkcnMvZG93bnJldi54&#10;bWxQSwECFAAUAAAACACHTuJAMy8FnjsAAAA5AAAAFQAAAAAAAAABACAAAAAOAQAAZHJzL2dyb3Vw&#10;c2hhcGV4bWwueG1sUEsFBgAAAAAGAAYAYAEAAMsDAAAAAA==&#10;">
                  <o:lock v:ext="edit" aspectratio="f"/>
                  <v:group id="组合 170" o:spid="_x0000_s1026" o:spt="203" style="position:absolute;left:9228;top:1499535;height:4438;width:5360;" coordorigin="9264,1499891" coordsize="5360,4438" o:gfxdata="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D0FwEVvwAAANwAAAAPAAAAAAAAAAEAIAAAACIAAABkcnMvZG93bnJldi54&#10;bWxQSwECFAAUAAAACACHTuJAMy8FnjsAAAA5AAAAFQAAAAAAAAABACAAAAAOAQAAZHJzL2dyb3Vw&#10;c2hhcGV4bWwueG1sUEsFBgAAAAAGAAYAYAEAAMsDAAAAAA==&#10;">
                    <o:lock v:ext="edit" aspectratio="f"/>
                    <v:shape id="图片 27" o:spid="_x0000_s1026" o:spt="75" alt="微信图片_20181017172704" type="#_x0000_t75" style="position:absolute;left:9264;top:1499892;height:4437;width:2495;" filled="f" o:preferrelative="t" stroked="f" coordsize="21600,21600" o:gfxdata="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94wVW/&#10;AAAA3AAAAA8AAAAAAAAAAQAgAAAAIgAAAGRycy9kb3ducmV2LnhtbFBLAQIUABQAAAAIAIdO4kAz&#10;LwWeOwAAADkAAAAQAAAAAAAAAAEAIAAAAA4BAABkcnMvc2hhcGV4bWwueG1sUEsFBgAAAAAGAAYA&#10;WwEAALgDAAAAAA==&#10;">
                      <v:fill on="f" focussize="0,0"/>
                      <v:stroke on="f" joinstyle="miter"/>
                      <v:imagedata r:id="rId88" o:title=""/>
                      <o:lock v:ext="edit" aspectratio="t"/>
                    </v:shape>
                    <v:shape id="图片 29" o:spid="_x0000_s1026" o:spt="75" alt="C:\Users\Administrator.000\Desktop\修改图\IMG_4394.PNGIMG_4394" type="#_x0000_t75" style="position:absolute;left:12129;top:1499891;height:4437;width:2495;" filled="f" o:preferrelative="t" stroked="f" coordsize="21600,21600" o:gfxdata="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CiDde&#10;wAAAANwAAAAPAAAAAAAAAAEAIAAAACIAAABkcnMvZG93bnJldi54bWxQSwECFAAUAAAACACHTuJA&#10;My8FnjsAAAA5AAAAEAAAAAAAAAABACAAAAAPAQAAZHJzL3NoYXBleG1sLnhtbFBLBQYAAAAABgAG&#10;AFsBAAC5AwAAAAA=&#10;">
                      <v:fill on="f" focussize="0,0"/>
                      <v:stroke on="f" joinstyle="miter"/>
                      <v:imagedata r:id="rId89" o:title=""/>
                      <o:lock v:ext="edit" aspectratio="t"/>
                    </v:shape>
                  </v:group>
                  <v:group id="组合 174" o:spid="_x0000_s1026" o:spt="203" style="position:absolute;left:8168;top:1501340;height:255;width:1263;" coordorigin="2275,1495303" coordsize="1263,255" o:gfxdata="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Bbk/xCvwAAANwAAAAPAAAAAAAAAAEAIAAAACIAAABkcnMvZG93bnJldi54&#10;bWxQSwECFAAUAAAACACHTuJAMy8FnjsAAAA5AAAAFQAAAAAAAAABACAAAAAOAQAAZHJzL2dyb3Vw&#10;c2hhcGV4bWwueG1sUEsFBgAAAAAGAAYAYAEAAMsDAAAAAA==&#10;">
                    <o:lock v:ext="edit" aspectratio="f"/>
                    <v:line id="直接连接符 35" o:spid="_x0000_s1026" o:spt="20" style="position:absolute;left:2520;top:1495447;flip:x;height:0;width:1018;" filled="f" stroked="t" coordsize="21600,21600" o:gfxdata="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PjqZ68AAAA&#10;3AAAAA8AAAAAAAAAAQAgAAAAIgAAAGRycy9kb3ducmV2LnhtbFBLAQIUABQAAAAIAIdO4kAzLwWe&#10;OwAAADkAAAAQAAAAAAAAAAEAIAAAAAsBAABkcnMvc2hhcGV4bWwueG1sUEsFBgAAAAAGAAYAWwEA&#10;ALUDAAAAAA==&#10;">
                      <v:fill on="f" focussize="0,0"/>
                      <v:stroke weight="1pt" color="#FF0000 [3204]" miterlimit="8" joinstyle="miter" dashstyle="3 1"/>
                      <v:imagedata o:title=""/>
                      <o:lock v:ext="edit" aspectratio="f"/>
                    </v:line>
                    <v:shape id="椭圆 33" o:spid="_x0000_s1026" o:spt="3" type="#_x0000_t3" style="position:absolute;left:2275;top:1495303;height:255;width:255;v-text-anchor:middle;" fillcolor="#FF0000" filled="t" stroked="f" coordsize="21600,21600" o:gfxdata="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q5FaZvQAA&#10;ANwAAAAPAAAAAAAAAAEAIAAAACIAAABkcnMvZG93bnJldi54bWxQSwECFAAUAAAACACHTuJAMy8F&#10;njsAAAA5AAAAEAAAAAAAAAABACAAAAAMAQAAZHJzL3NoYXBleG1sLnhtbFBLBQYAAAAABgAGAFsB&#10;AAC2AwAAAAA=&#10;">
                      <v:fill on="t" focussize="0,0"/>
                      <v:stroke on="f" weight="1pt" miterlimit="8" joinstyle="miter"/>
                      <v:imagedata o:title=""/>
                      <o:lock v:ext="edit" aspectratio="f"/>
                    </v:shape>
                  </v:group>
                  <v:group id="组合 178" o:spid="_x0000_s1026" o:spt="203" style="position:absolute;left:12822;top:1503124;height:714;width:3067;" coordorigin="-537,1495035" coordsize="3067,714" o:gfxdata="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AkqPpBvwAAANwAAAAPAAAAAAAAAAEAIAAAACIAAABkcnMvZG93bnJldi54&#10;bWxQSwECFAAUAAAACACHTuJAMy8FnjsAAAA5AAAAFQAAAAAAAAABACAAAAAOAQAAZHJzL2dyb3Vw&#10;c2hhcGV4bWwueG1sUEsFBgAAAAAGAAYAYAEAAMsDAAAAAA==&#10;">
                    <o:lock v:ext="edit" aspectratio="f"/>
                    <v:line id="直接连接符 35" o:spid="_x0000_s1026" o:spt="20" style="position:absolute;left:-537;top:1495447;flip:x;height:0;width:2930;" filled="f" stroked="t" coordsize="21600,21600" o:gfxdata="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PKuo5u5AAAA3AAA&#10;AA8AAAAAAAAAAQAgAAAAIgAAAGRycy9kb3ducmV2LnhtbFBLAQIUABQAAAAIAIdO4kAzLwWeOwAA&#10;ADkAAAAQAAAAAAAAAAEAIAAAAAgBAABkcnMvc2hhcGV4bWwueG1sUEsFBgAAAAAGAAYAWwEAALID&#10;AAAAAA==&#10;">
                      <v:fill on="f" focussize="0,0"/>
                      <v:stroke weight="1pt" color="#FF0000 [3204]" miterlimit="8" joinstyle="miter" dashstyle="3 1"/>
                      <v:imagedata o:title=""/>
                      <o:lock v:ext="edit" aspectratio="f"/>
                    </v:line>
                    <v:shape id="椭圆 33" o:spid="_x0000_s1026" o:spt="3" type="#_x0000_t3" style="position:absolute;left:2275;top:1495303;height:255;width:255;v-text-anchor:middle;" fillcolor="#FF0000" filled="t" stroked="f" coordsize="21600,21600" o:gfxdata="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rqVycvQAA&#10;ANwAAAAPAAAAAAAAAAEAIAAAACIAAABkcnMvZG93bnJldi54bWxQSwECFAAUAAAACACHTuJAMy8F&#10;njsAAAA5AAAAEAAAAAAAAAABACAAAAAMAQAAZHJzL3NoYXBleG1sLnhtbFBLBQYAAAAABgAGAFsB&#10;AAC2AwAAAAA=&#10;">
                      <v:fill on="t" focussize="0,0"/>
                      <v:stroke on="f" weight="1pt" miterlimit="8" joinstyle="miter"/>
                      <v:imagedata o:title=""/>
                      <o:lock v:ext="edit" aspectratio="f"/>
                    </v:shape>
                    <v:shape id="文本框 25" o:spid="_x0000_s1026" o:spt="202" type="#_x0000_t202" style="position:absolute;left:2192;top:1495035;height:714;width:325;" filled="f" stroked="f" coordsize="21600,21600" o:gfxdata="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zIZLe8AAAA&#10;3AAAAA8AAAAAAAAAAQAgAAAAIgAAAGRycy9kb3ducmV2LnhtbFBLAQIUABQAAAAIAIdO4kAzLwWe&#10;OwAAADkAAAAQAAAAAAAAAAEAIAAAAAsBAABkcnMvc2hhcGV4bWwueG1sUEsFBgAAAAAGAAYAWwEA&#10;ALUDAAAAAA==&#10;">
                      <v:fill on="f" focussize="0,0"/>
                      <v:stroke on="f" weight="0.5pt"/>
                      <v:imagedata o:title=""/>
                      <o:lock v:ext="edit" aspectratio="f"/>
                      <v:textbox>
                        <w:txbxContent>
                          <w:p>
                            <w:pPr>
                              <w:rPr>
                                <w:rFonts w:asciiTheme="minorEastAsia" w:hAnsiTheme="minorEastAsia" w:cstheme="minorEastAsia"/>
                                <w:color w:val="FFFFFF" w:themeColor="background1"/>
                                <w:szCs w:val="21"/>
                                <w14:textFill>
                                  <w14:solidFill>
                                    <w14:schemeClr w14:val="bg1"/>
                                  </w14:solidFill>
                                </w14:textFill>
                              </w:rPr>
                            </w:pPr>
                            <w:r>
                              <w:rPr>
                                <w:rFonts w:hint="eastAsia" w:ascii="微软雅黑" w:hAnsi="微软雅黑" w:eastAsia="微软雅黑" w:cs="微软雅黑"/>
                                <w:color w:val="FFFFFF" w:themeColor="background1"/>
                                <w:szCs w:val="21"/>
                                <w14:textFill>
                                  <w14:solidFill>
                                    <w14:schemeClr w14:val="bg1"/>
                                  </w14:solidFill>
                                </w14:textFill>
                              </w:rPr>
                              <w:t>2</w:t>
                            </w:r>
                            <w:r>
                              <w:rPr>
                                <w:rFonts w:hint="eastAsia" w:asciiTheme="minorEastAsia" w:hAnsiTheme="minorEastAsia" w:cstheme="minorEastAsia"/>
                                <w:color w:val="FFFFFF" w:themeColor="background1"/>
                                <w:szCs w:val="21"/>
                                <w14:textFill>
                                  <w14:solidFill>
                                    <w14:schemeClr w14:val="bg1"/>
                                  </w14:solidFill>
                                </w14:textFill>
                              </w:rPr>
                              <w:t>2</w:t>
                            </w:r>
                          </w:p>
                        </w:txbxContent>
                      </v:textbox>
                    </v:shape>
                  </v:group>
                </v:group>
                <v:shape id="文本框 25" o:spid="_x0000_s1026" o:spt="202" type="#_x0000_t202" style="position:absolute;left:3106;top:902342;height:929;width:325;" filled="f" stroked="f" coordsize="21600,21600" o:gfxdata="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qsOt&#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pPr>
                          <w:rPr>
                            <w:rFonts w:asciiTheme="minorEastAsia" w:hAnsiTheme="minorEastAsia" w:cstheme="minorEastAsia"/>
                            <w:color w:val="FFFFFF" w:themeColor="background1"/>
                            <w:szCs w:val="21"/>
                            <w14:textFill>
                              <w14:solidFill>
                                <w14:schemeClr w14:val="bg1"/>
                              </w14:solidFill>
                            </w14:textFill>
                          </w:rPr>
                        </w:pPr>
                        <w:r>
                          <w:rPr>
                            <w:rFonts w:hint="eastAsia" w:ascii="微软雅黑" w:hAnsi="微软雅黑" w:eastAsia="微软雅黑" w:cs="微软雅黑"/>
                            <w:color w:val="FFFFFF" w:themeColor="background1"/>
                            <w:szCs w:val="21"/>
                            <w14:textFill>
                              <w14:solidFill>
                                <w14:schemeClr w14:val="bg1"/>
                              </w14:solidFill>
                            </w14:textFill>
                          </w:rPr>
                          <w:t>1</w:t>
                        </w:r>
                        <w:r>
                          <w:rPr>
                            <w:rFonts w:hint="eastAsia" w:asciiTheme="minorEastAsia" w:hAnsiTheme="minorEastAsia" w:cstheme="minorEastAsia"/>
                            <w:color w:val="FFFFFF" w:themeColor="background1"/>
                            <w:szCs w:val="21"/>
                            <w14:textFill>
                              <w14:solidFill>
                                <w14:schemeClr w14:val="bg1"/>
                              </w14:solidFill>
                            </w14:textFill>
                          </w:rPr>
                          <w:t>2</w:t>
                        </w:r>
                      </w:p>
                    </w:txbxContent>
                  </v:textbox>
                </v:shape>
              </v:group>
            </w:pict>
          </mc:Fallback>
        </mc:AlternateContent>
      </w:r>
    </w:p>
    <w:p>
      <w:pPr>
        <w:spacing w:line="300" w:lineRule="auto"/>
        <w:rPr>
          <w:rFonts w:asciiTheme="minorEastAsia" w:hAnsiTheme="minorEastAsia" w:cstheme="minorEastAsia"/>
          <w:color w:val="000000" w:themeColor="text1"/>
          <w:sz w:val="18"/>
          <w:szCs w:val="18"/>
          <w14:textFill>
            <w14:solidFill>
              <w14:schemeClr w14:val="tx1"/>
            </w14:solidFill>
          </w14:textFill>
        </w:rPr>
      </w:pPr>
    </w:p>
    <w:p>
      <w:pPr>
        <w:spacing w:line="300" w:lineRule="auto"/>
        <w:rPr>
          <w:rFonts w:asciiTheme="minorEastAsia" w:hAnsiTheme="minorEastAsia" w:cstheme="minorEastAsia"/>
          <w:color w:val="000000" w:themeColor="text1"/>
          <w:sz w:val="18"/>
          <w:szCs w:val="18"/>
          <w14:textFill>
            <w14:solidFill>
              <w14:schemeClr w14:val="tx1"/>
            </w14:solidFill>
          </w14:textFill>
        </w:rPr>
      </w:pPr>
    </w:p>
    <w:p>
      <w:pPr>
        <w:spacing w:line="300" w:lineRule="auto"/>
        <w:rPr>
          <w:rFonts w:asciiTheme="minorEastAsia" w:hAnsiTheme="minorEastAsia" w:cstheme="minorEastAsia"/>
          <w:color w:val="000000" w:themeColor="text1"/>
          <w:sz w:val="18"/>
          <w:szCs w:val="18"/>
          <w14:textFill>
            <w14:solidFill>
              <w14:schemeClr w14:val="tx1"/>
            </w14:solidFill>
          </w14:textFill>
        </w:rPr>
      </w:pPr>
    </w:p>
    <w:p>
      <w:pPr>
        <w:spacing w:line="300" w:lineRule="auto"/>
        <w:rPr>
          <w:rFonts w:asciiTheme="minorEastAsia" w:hAnsiTheme="minorEastAsia" w:cstheme="minorEastAsia"/>
          <w:color w:val="000000" w:themeColor="text1"/>
          <w:sz w:val="18"/>
          <w:szCs w:val="18"/>
          <w14:textFill>
            <w14:solidFill>
              <w14:schemeClr w14:val="tx1"/>
            </w14:solidFill>
          </w14:textFill>
        </w:rPr>
      </w:pPr>
    </w:p>
    <w:p>
      <w:pPr>
        <w:spacing w:line="300" w:lineRule="auto"/>
        <w:rPr>
          <w:rFonts w:asciiTheme="minorEastAsia" w:hAnsiTheme="minorEastAsia" w:cstheme="minorEastAsia"/>
          <w:color w:val="000000" w:themeColor="text1"/>
          <w:sz w:val="18"/>
          <w:szCs w:val="18"/>
          <w14:textFill>
            <w14:solidFill>
              <w14:schemeClr w14:val="tx1"/>
            </w14:solidFill>
          </w14:textFill>
        </w:rPr>
      </w:pPr>
    </w:p>
    <w:p>
      <w:pPr>
        <w:spacing w:line="300" w:lineRule="auto"/>
        <w:rPr>
          <w:rFonts w:asciiTheme="minorEastAsia" w:hAnsiTheme="minorEastAsia" w:cstheme="minorEastAsia"/>
          <w:color w:val="000000" w:themeColor="text1"/>
          <w:sz w:val="18"/>
          <w:szCs w:val="18"/>
          <w14:textFill>
            <w14:solidFill>
              <w14:schemeClr w14:val="tx1"/>
            </w14:solidFill>
          </w14:textFill>
        </w:rPr>
      </w:pPr>
    </w:p>
    <w:p>
      <w:pPr>
        <w:spacing w:line="300" w:lineRule="auto"/>
        <w:rPr>
          <w:rFonts w:asciiTheme="minorEastAsia" w:hAnsiTheme="minorEastAsia" w:cstheme="minorEastAsia"/>
          <w:color w:val="000000" w:themeColor="text1"/>
          <w:sz w:val="18"/>
          <w:szCs w:val="18"/>
          <w14:textFill>
            <w14:solidFill>
              <w14:schemeClr w14:val="tx1"/>
            </w14:solidFill>
          </w14:textFill>
        </w:rPr>
      </w:pPr>
    </w:p>
    <w:p>
      <w:pPr>
        <w:spacing w:line="300" w:lineRule="auto"/>
        <w:rPr>
          <w:rFonts w:asciiTheme="minorEastAsia" w:hAnsiTheme="minorEastAsia" w:cstheme="minorEastAsia"/>
          <w:color w:val="000000" w:themeColor="text1"/>
          <w:sz w:val="18"/>
          <w:szCs w:val="18"/>
          <w14:textFill>
            <w14:solidFill>
              <w14:schemeClr w14:val="tx1"/>
            </w14:solidFill>
          </w14:textFill>
        </w:rPr>
      </w:pPr>
      <w:r>
        <w:rPr>
          <w:sz w:val="18"/>
        </w:rPr>
        <mc:AlternateContent>
          <mc:Choice Requires="wpg">
            <w:drawing>
              <wp:anchor distT="0" distB="0" distL="114300" distR="114300" simplePos="0" relativeHeight="251636736" behindDoc="0" locked="0" layoutInCell="1" allowOverlap="1">
                <wp:simplePos x="0" y="0"/>
                <wp:positionH relativeFrom="column">
                  <wp:posOffset>352425</wp:posOffset>
                </wp:positionH>
                <wp:positionV relativeFrom="paragraph">
                  <wp:posOffset>8035290</wp:posOffset>
                </wp:positionV>
                <wp:extent cx="208280" cy="250190"/>
                <wp:effectExtent l="0" t="0" r="1270" b="17145"/>
                <wp:wrapNone/>
                <wp:docPr id="431" name="组合 431"/>
                <wp:cNvGraphicFramePr/>
                <a:graphic xmlns:a="http://schemas.openxmlformats.org/drawingml/2006/main">
                  <a:graphicData uri="http://schemas.microsoft.com/office/word/2010/wordprocessingGroup">
                    <wpg:wgp>
                      <wpg:cNvGrpSpPr/>
                      <wpg:grpSpPr>
                        <a:xfrm>
                          <a:off x="0" y="0"/>
                          <a:ext cx="208280" cy="250190"/>
                          <a:chOff x="2202" y="1495195"/>
                          <a:chExt cx="328" cy="394"/>
                        </a:xfrm>
                      </wpg:grpSpPr>
                      <wps:wsp>
                        <wps:cNvPr id="521" name="椭圆 33"/>
                        <wps:cNvSpPr/>
                        <wps:spPr>
                          <a:xfrm>
                            <a:off x="2275" y="1495303"/>
                            <a:ext cx="255" cy="25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432" name="文本框 25"/>
                        <wps:cNvSpPr txBox="1"/>
                        <wps:spPr>
                          <a:xfrm>
                            <a:off x="2202" y="1495195"/>
                            <a:ext cx="325" cy="394"/>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asciiTheme="minorEastAsia" w:hAnsiTheme="minorEastAsia" w:cstheme="minorEastAsia"/>
                                  <w:color w:val="FFFFFF" w:themeColor="background1"/>
                                  <w:szCs w:val="21"/>
                                  <w14:textFill>
                                    <w14:solidFill>
                                      <w14:schemeClr w14:val="bg1"/>
                                    </w14:solidFill>
                                  </w14:textFill>
                                </w:rPr>
                              </w:pPr>
                              <w:r>
                                <w:rPr>
                                  <w:rFonts w:hint="eastAsia" w:asciiTheme="minorEastAsia" w:hAnsiTheme="minorEastAsia" w:cstheme="minorEastAsia"/>
                                  <w:color w:val="FFFFFF" w:themeColor="background1"/>
                                  <w:szCs w:val="21"/>
                                  <w14:textFill>
                                    <w14:solidFill>
                                      <w14:schemeClr w14:val="bg1"/>
                                    </w14:solidFill>
                                  </w14:textFill>
                                </w:rPr>
                                <w:t>22</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27.75pt;margin-top:632.7pt;height:19.7pt;width:16.4pt;z-index:251636736;mso-width-relative:page;mso-height-relative:page;" coordorigin="2202,1495195" coordsize="328,394" o:gfxdata="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">
                <o:lock v:ext="edit" aspectratio="f"/>
                <v:shape id="椭圆 33" o:spid="_x0000_s1026" o:spt="3" type="#_x0000_t3" style="position:absolute;left:2275;top:1495303;height:255;width:255;v-text-anchor:middle;" fillcolor="#FF0000" filled="t" stroked="f" coordsize="21600,21600" o:gfxdata="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jPl8HvQAA&#10;ANwAAAAPAAAAAAAAAAEAIAAAACIAAABkcnMvZG93bnJldi54bWxQSwECFAAUAAAACACHTuJAMy8F&#10;njsAAAA5AAAAEAAAAAAAAAABACAAAAAMAQAAZHJzL3NoYXBleG1sLnhtbFBLBQYAAAAABgAGAFsB&#10;AAC2AwAAAAA=&#10;">
                  <v:fill on="t" focussize="0,0"/>
                  <v:stroke on="f" weight="1pt" miterlimit="8" joinstyle="miter"/>
                  <v:imagedata o:title=""/>
                  <o:lock v:ext="edit" aspectratio="f"/>
                </v:shape>
                <v:shape id="文本框 25" o:spid="_x0000_s1026" o:spt="202" type="#_x0000_t202" style="position:absolute;left:2202;top:1495195;height:394;width:325;" filled="f" stroked="f" coordsize="21600,21600" o:gfxdata="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NWX1u/&#10;AAAA3A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pPr>
                          <w:rPr>
                            <w:rFonts w:asciiTheme="minorEastAsia" w:hAnsiTheme="minorEastAsia" w:cstheme="minorEastAsia"/>
                            <w:color w:val="FFFFFF" w:themeColor="background1"/>
                            <w:szCs w:val="21"/>
                            <w14:textFill>
                              <w14:solidFill>
                                <w14:schemeClr w14:val="bg1"/>
                              </w14:solidFill>
                            </w14:textFill>
                          </w:rPr>
                        </w:pPr>
                        <w:r>
                          <w:rPr>
                            <w:rFonts w:hint="eastAsia" w:asciiTheme="minorEastAsia" w:hAnsiTheme="minorEastAsia" w:cstheme="minorEastAsia"/>
                            <w:color w:val="FFFFFF" w:themeColor="background1"/>
                            <w:szCs w:val="21"/>
                            <w14:textFill>
                              <w14:solidFill>
                                <w14:schemeClr w14:val="bg1"/>
                              </w14:solidFill>
                            </w14:textFill>
                          </w:rPr>
                          <w:t>22</w:t>
                        </w:r>
                      </w:p>
                    </w:txbxContent>
                  </v:textbox>
                </v:shape>
              </v:group>
            </w:pict>
          </mc:Fallback>
        </mc:AlternateContent>
      </w:r>
    </w:p>
    <w:p>
      <w:pPr>
        <w:jc w:val="center"/>
        <w:rPr>
          <w:rFonts w:ascii="微软雅黑" w:hAnsi="微软雅黑" w:eastAsia="微软雅黑" w:cs="微软雅黑"/>
          <w:color w:val="404040" w:themeColor="text1" w:themeTint="BF"/>
          <w:sz w:val="15"/>
          <w:szCs w:val="15"/>
          <w14:textFill>
            <w14:solidFill>
              <w14:schemeClr w14:val="tx1">
                <w14:lumMod w14:val="75000"/>
                <w14:lumOff w14:val="25000"/>
              </w14:schemeClr>
            </w14:solidFill>
          </w14:textFill>
        </w:rPr>
      </w:pPr>
      <w:r>
        <w:rPr>
          <w:rFonts w:hint="eastAsia" w:ascii="微软雅黑" w:hAnsi="微软雅黑" w:eastAsia="微软雅黑" w:cs="微软雅黑"/>
          <w:color w:val="404040" w:themeColor="text1" w:themeTint="BF"/>
          <w:sz w:val="15"/>
          <w:szCs w:val="15"/>
          <w14:textFill>
            <w14:solidFill>
              <w14:schemeClr w14:val="tx1">
                <w14:lumMod w14:val="75000"/>
                <w14:lumOff w14:val="25000"/>
              </w14:schemeClr>
            </w14:solidFill>
          </w14:textFill>
        </w:rPr>
        <w:t>（效果展示）</w:t>
      </w:r>
    </w:p>
    <w:p>
      <w:pPr>
        <w:jc w:val="center"/>
        <w:rPr>
          <w:rFonts w:ascii="微软雅黑" w:hAnsi="微软雅黑" w:eastAsia="微软雅黑" w:cs="微软雅黑"/>
          <w:color w:val="404040" w:themeColor="text1" w:themeTint="BF"/>
          <w:sz w:val="15"/>
          <w:szCs w:val="15"/>
          <w14:textFill>
            <w14:solidFill>
              <w14:schemeClr w14:val="tx1">
                <w14:lumMod w14:val="75000"/>
                <w14:lumOff w14:val="25000"/>
              </w14:schemeClr>
            </w14:solidFill>
          </w14:textFill>
        </w:rPr>
      </w:pPr>
    </w:p>
    <w:p>
      <w:pPr>
        <w:jc w:val="center"/>
        <w:rPr>
          <w:rFonts w:ascii="微软雅黑" w:hAnsi="微软雅黑" w:eastAsia="微软雅黑" w:cs="微软雅黑"/>
          <w:color w:val="404040" w:themeColor="text1" w:themeTint="BF"/>
          <w:sz w:val="15"/>
          <w:szCs w:val="15"/>
          <w14:textFill>
            <w14:solidFill>
              <w14:schemeClr w14:val="tx1">
                <w14:lumMod w14:val="75000"/>
                <w14:lumOff w14:val="25000"/>
              </w14:schemeClr>
            </w14:solidFill>
          </w14:textFill>
        </w:rPr>
      </w:pPr>
    </w:p>
    <w:p>
      <w:pPr>
        <w:rPr>
          <w:rFonts w:ascii="微软雅黑" w:hAnsi="微软雅黑" w:eastAsia="微软雅黑" w:cs="微软雅黑"/>
          <w:color w:val="404040" w:themeColor="text1" w:themeTint="BF"/>
          <w:sz w:val="15"/>
          <w:szCs w:val="15"/>
          <w14:textFill>
            <w14:solidFill>
              <w14:schemeClr w14:val="tx1">
                <w14:lumMod w14:val="75000"/>
                <w14:lumOff w14:val="25000"/>
              </w14:schemeClr>
            </w14:solidFill>
          </w14:textFill>
        </w:rPr>
      </w:pPr>
    </w:p>
    <w:p>
      <w:pPr>
        <w:spacing w:line="276" w:lineRule="auto"/>
        <w:ind w:firstLine="300" w:firstLineChars="100"/>
        <w:rPr>
          <w:rFonts w:asciiTheme="minorEastAsia" w:hAnsiTheme="minorEastAsia" w:cstheme="minorEastAsia"/>
          <w:color w:val="000000" w:themeColor="text1"/>
          <w:kern w:val="0"/>
          <w:szCs w:val="21"/>
          <w:lang w:bidi="ar"/>
          <w14:textFill>
            <w14:solidFill>
              <w14:schemeClr w14:val="tx1"/>
            </w14:solidFill>
          </w14:textFill>
        </w:rPr>
      </w:pPr>
      <w:r>
        <w:rPr>
          <w:rFonts w:hint="eastAsia"/>
          <w:color w:val="FF0000"/>
          <w:sz w:val="30"/>
          <w:szCs w:val="30"/>
        </w:rPr>
        <w:t>❶</w:t>
      </w:r>
      <w:r>
        <w:rPr>
          <w:rFonts w:hint="eastAsia" w:asciiTheme="minorEastAsia" w:hAnsiTheme="minorEastAsia" w:cstheme="minorEastAsia"/>
          <w:color w:val="000000" w:themeColor="text1"/>
          <w:kern w:val="0"/>
          <w:szCs w:val="21"/>
          <w:lang w:bidi="ar"/>
          <w14:textFill>
            <w14:solidFill>
              <w14:schemeClr w14:val="tx1"/>
            </w14:solidFill>
          </w14:textFill>
        </w:rPr>
        <w:t>选择项：主菜单只支持8个功能项，最多可启用8个功能。如有做其它业务，可在【添加业务】中添加启用，如果系统中没有的业务也可以添加一个展示页面，如招聘、家政服务、二手车、保险、贷款等。</w:t>
      </w:r>
    </w:p>
    <w:p>
      <w:pPr>
        <w:spacing w:line="300" w:lineRule="auto"/>
        <w:ind w:firstLine="360" w:firstLineChars="200"/>
        <w:rPr>
          <w:rFonts w:asciiTheme="minorEastAsia" w:hAnsiTheme="minorEastAsia" w:cstheme="minorEastAsia"/>
          <w:color w:val="000000" w:themeColor="text1"/>
          <w:kern w:val="0"/>
          <w:szCs w:val="21"/>
          <w:lang w:bidi="ar"/>
          <w14:textFill>
            <w14:solidFill>
              <w14:schemeClr w14:val="tx1"/>
            </w14:solidFill>
          </w14:textFill>
        </w:rPr>
      </w:pPr>
      <w:r>
        <w:rPr>
          <w:sz w:val="18"/>
        </w:rPr>
        <mc:AlternateContent>
          <mc:Choice Requires="wpg">
            <w:drawing>
              <wp:anchor distT="0" distB="0" distL="114300" distR="114300" simplePos="0" relativeHeight="251637760" behindDoc="0" locked="0" layoutInCell="1" allowOverlap="1">
                <wp:simplePos x="0" y="0"/>
                <wp:positionH relativeFrom="column">
                  <wp:posOffset>462280</wp:posOffset>
                </wp:positionH>
                <wp:positionV relativeFrom="paragraph">
                  <wp:posOffset>183515</wp:posOffset>
                </wp:positionV>
                <wp:extent cx="5340350" cy="2501265"/>
                <wp:effectExtent l="0" t="9525" r="12700" b="22860"/>
                <wp:wrapNone/>
                <wp:docPr id="82" name="组合 82"/>
                <wp:cNvGraphicFramePr/>
                <a:graphic xmlns:a="http://schemas.openxmlformats.org/drawingml/2006/main">
                  <a:graphicData uri="http://schemas.microsoft.com/office/word/2010/wordprocessingGroup">
                    <wpg:wgp>
                      <wpg:cNvGrpSpPr/>
                      <wpg:grpSpPr>
                        <a:xfrm>
                          <a:off x="0" y="0"/>
                          <a:ext cx="5340350" cy="2501265"/>
                          <a:chOff x="2162" y="756168"/>
                          <a:chExt cx="8410" cy="3939"/>
                        </a:xfrm>
                      </wpg:grpSpPr>
                      <pic:pic xmlns:pic="http://schemas.openxmlformats.org/drawingml/2006/picture">
                        <pic:nvPicPr>
                          <pic:cNvPr id="478" name="图片 37" descr="新增家政服务"/>
                          <pic:cNvPicPr>
                            <a:picLocks noChangeAspect="1"/>
                          </pic:cNvPicPr>
                        </pic:nvPicPr>
                        <pic:blipFill>
                          <a:blip r:embed="rId90"/>
                          <a:srcRect b="18750"/>
                          <a:stretch>
                            <a:fillRect/>
                          </a:stretch>
                        </pic:blipFill>
                        <pic:spPr>
                          <a:xfrm>
                            <a:off x="2941" y="756168"/>
                            <a:ext cx="6520" cy="3939"/>
                          </a:xfrm>
                          <a:prstGeom prst="rect">
                            <a:avLst/>
                          </a:prstGeom>
                          <a:noFill/>
                          <a:ln w="3175" cmpd="sng">
                            <a:solidFill>
                              <a:schemeClr val="bg1">
                                <a:lumMod val="65000"/>
                              </a:schemeClr>
                            </a:solidFill>
                            <a:prstDash val="solid"/>
                          </a:ln>
                          <a:effectLst/>
                        </pic:spPr>
                      </pic:pic>
                      <wpg:grpSp>
                        <wpg:cNvPr id="653" name="组合 653"/>
                        <wpg:cNvGrpSpPr/>
                        <wpg:grpSpPr>
                          <a:xfrm>
                            <a:off x="2162" y="756969"/>
                            <a:ext cx="8411" cy="3138"/>
                            <a:chOff x="4867" y="1566167"/>
                            <a:chExt cx="8411" cy="3138"/>
                          </a:xfrm>
                        </wpg:grpSpPr>
                        <wpg:grpSp>
                          <wpg:cNvPr id="479" name="组合 227"/>
                          <wpg:cNvGrpSpPr/>
                          <wpg:grpSpPr>
                            <a:xfrm>
                              <a:off x="11155" y="1568045"/>
                              <a:ext cx="2123" cy="722"/>
                              <a:chOff x="407" y="1495031"/>
                              <a:chExt cx="2123" cy="722"/>
                            </a:xfrm>
                          </wpg:grpSpPr>
                          <wps:wsp>
                            <wps:cNvPr id="480" name="直接连接符 35"/>
                            <wps:cNvCnPr/>
                            <wps:spPr>
                              <a:xfrm flipH="1" flipV="1">
                                <a:off x="407" y="1495429"/>
                                <a:ext cx="1981" cy="1"/>
                              </a:xfrm>
                              <a:prstGeom prst="line">
                                <a:avLst/>
                              </a:prstGeom>
                              <a:ln w="9525">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481" name="椭圆 33"/>
                            <wps:cNvSpPr/>
                            <wps:spPr>
                              <a:xfrm>
                                <a:off x="2275" y="1495303"/>
                                <a:ext cx="255" cy="25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482" name="文本框 25"/>
                            <wps:cNvSpPr txBox="1"/>
                            <wps:spPr>
                              <a:xfrm>
                                <a:off x="2192" y="1495031"/>
                                <a:ext cx="325" cy="722"/>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ascii="微软雅黑" w:hAnsi="微软雅黑" w:eastAsia="微软雅黑" w:cs="微软雅黑"/>
                                      <w:color w:val="FFFFFF" w:themeColor="background1"/>
                                      <w:szCs w:val="21"/>
                                      <w14:textFill>
                                        <w14:solidFill>
                                          <w14:schemeClr w14:val="bg1"/>
                                        </w14:solidFill>
                                      </w14:textFill>
                                    </w:rPr>
                                  </w:pPr>
                                  <w:r>
                                    <w:rPr>
                                      <w:rFonts w:hint="eastAsia" w:ascii="微软雅黑" w:hAnsi="微软雅黑" w:eastAsia="微软雅黑" w:cs="微软雅黑"/>
                                      <w:color w:val="FFFFFF" w:themeColor="background1"/>
                                      <w:szCs w:val="21"/>
                                      <w14:textFill>
                                        <w14:solidFill>
                                          <w14:schemeClr w14:val="bg1"/>
                                        </w14:solidFill>
                                      </w14:textFill>
                                    </w:rPr>
                                    <w:t>6</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grpSp>
                          <wpg:cNvPr id="483" name="组合 140"/>
                          <wpg:cNvGrpSpPr/>
                          <wpg:grpSpPr>
                            <a:xfrm>
                              <a:off x="4867" y="1566167"/>
                              <a:ext cx="2187" cy="638"/>
                              <a:chOff x="2192" y="1495045"/>
                              <a:chExt cx="2187" cy="638"/>
                            </a:xfrm>
                          </wpg:grpSpPr>
                          <wps:wsp>
                            <wps:cNvPr id="484" name="直接连接符 35"/>
                            <wps:cNvCnPr/>
                            <wps:spPr>
                              <a:xfrm flipH="1" flipV="1">
                                <a:off x="2490" y="1495426"/>
                                <a:ext cx="1889" cy="4"/>
                              </a:xfrm>
                              <a:prstGeom prst="line">
                                <a:avLst/>
                              </a:prstGeom>
                              <a:ln w="9525">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485" name="椭圆 33"/>
                            <wps:cNvSpPr/>
                            <wps:spPr>
                              <a:xfrm>
                                <a:off x="2275" y="1495303"/>
                                <a:ext cx="255" cy="25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486" name="文本框 25"/>
                            <wps:cNvSpPr txBox="1"/>
                            <wps:spPr>
                              <a:xfrm>
                                <a:off x="2192" y="1495045"/>
                                <a:ext cx="325" cy="638"/>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ascii="微软雅黑" w:hAnsi="微软雅黑" w:eastAsia="微软雅黑" w:cs="微软雅黑"/>
                                      <w:color w:val="FFFFFF" w:themeColor="background1"/>
                                      <w:szCs w:val="21"/>
                                      <w14:textFill>
                                        <w14:solidFill>
                                          <w14:schemeClr w14:val="bg1"/>
                                        </w14:solidFill>
                                      </w14:textFill>
                                    </w:rPr>
                                  </w:pPr>
                                  <w:r>
                                    <w:rPr>
                                      <w:rFonts w:hint="eastAsia" w:ascii="微软雅黑" w:hAnsi="微软雅黑" w:eastAsia="微软雅黑" w:cs="微软雅黑"/>
                                      <w:color w:val="FFFFFF" w:themeColor="background1"/>
                                      <w:szCs w:val="21"/>
                                      <w14:textFill>
                                        <w14:solidFill>
                                          <w14:schemeClr w14:val="bg1"/>
                                        </w14:solidFill>
                                      </w14:textFill>
                                    </w:rPr>
                                    <w:t>2</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grpSp>
                          <wpg:cNvPr id="487" name="组合 168"/>
                          <wpg:cNvGrpSpPr/>
                          <wpg:grpSpPr>
                            <a:xfrm>
                              <a:off x="11189" y="1566426"/>
                              <a:ext cx="2080" cy="722"/>
                              <a:chOff x="450" y="1495031"/>
                              <a:chExt cx="2080" cy="722"/>
                            </a:xfrm>
                          </wpg:grpSpPr>
                          <wps:wsp>
                            <wps:cNvPr id="488" name="直接连接符 35"/>
                            <wps:cNvCnPr/>
                            <wps:spPr>
                              <a:xfrm flipH="1" flipV="1">
                                <a:off x="450" y="1495426"/>
                                <a:ext cx="1889" cy="4"/>
                              </a:xfrm>
                              <a:prstGeom prst="line">
                                <a:avLst/>
                              </a:prstGeom>
                              <a:ln w="9525">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491" name="椭圆 33"/>
                            <wps:cNvSpPr/>
                            <wps:spPr>
                              <a:xfrm>
                                <a:off x="2275" y="1495303"/>
                                <a:ext cx="255" cy="25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492" name="文本框 25"/>
                            <wps:cNvSpPr txBox="1"/>
                            <wps:spPr>
                              <a:xfrm>
                                <a:off x="2192" y="1495031"/>
                                <a:ext cx="325" cy="722"/>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ascii="微软雅黑" w:hAnsi="微软雅黑" w:eastAsia="微软雅黑" w:cs="微软雅黑"/>
                                      <w:color w:val="FFFFFF" w:themeColor="background1"/>
                                      <w:szCs w:val="21"/>
                                      <w14:textFill>
                                        <w14:solidFill>
                                          <w14:schemeClr w14:val="bg1"/>
                                        </w14:solidFill>
                                      </w14:textFill>
                                    </w:rPr>
                                  </w:pPr>
                                  <w:r>
                                    <w:rPr>
                                      <w:rFonts w:hint="eastAsia" w:ascii="微软雅黑" w:hAnsi="微软雅黑" w:eastAsia="微软雅黑" w:cs="微软雅黑"/>
                                      <w:color w:val="FFFFFF" w:themeColor="background1"/>
                                      <w:szCs w:val="21"/>
                                      <w14:textFill>
                                        <w14:solidFill>
                                          <w14:schemeClr w14:val="bg1"/>
                                        </w14:solidFill>
                                      </w14:textFill>
                                    </w:rPr>
                                    <w:t>3</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grpSp>
                          <wpg:cNvPr id="493" name="组合 184"/>
                          <wpg:cNvGrpSpPr/>
                          <wpg:grpSpPr>
                            <a:xfrm>
                              <a:off x="9000" y="1568583"/>
                              <a:ext cx="4247" cy="722"/>
                              <a:chOff x="-1717" y="1495031"/>
                              <a:chExt cx="4247" cy="722"/>
                            </a:xfrm>
                          </wpg:grpSpPr>
                          <wps:wsp>
                            <wps:cNvPr id="494" name="直接连接符 35"/>
                            <wps:cNvCnPr/>
                            <wps:spPr>
                              <a:xfrm flipH="1" flipV="1">
                                <a:off x="-1717" y="1495428"/>
                                <a:ext cx="4056" cy="2"/>
                              </a:xfrm>
                              <a:prstGeom prst="line">
                                <a:avLst/>
                              </a:prstGeom>
                              <a:ln w="9525">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495" name="椭圆 33"/>
                            <wps:cNvSpPr/>
                            <wps:spPr>
                              <a:xfrm>
                                <a:off x="2275" y="1495303"/>
                                <a:ext cx="255" cy="25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496" name="文本框 25"/>
                            <wps:cNvSpPr txBox="1"/>
                            <wps:spPr>
                              <a:xfrm>
                                <a:off x="2192" y="1495031"/>
                                <a:ext cx="325" cy="722"/>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ascii="微软雅黑" w:hAnsi="微软雅黑" w:eastAsia="微软雅黑" w:cs="微软雅黑"/>
                                      <w:color w:val="FFFFFF" w:themeColor="background1"/>
                                      <w:szCs w:val="21"/>
                                      <w14:textFill>
                                        <w14:solidFill>
                                          <w14:schemeClr w14:val="bg1"/>
                                        </w14:solidFill>
                                      </w14:textFill>
                                    </w:rPr>
                                  </w:pPr>
                                  <w:r>
                                    <w:rPr>
                                      <w:rFonts w:hint="eastAsia" w:ascii="微软雅黑" w:hAnsi="微软雅黑" w:eastAsia="微软雅黑" w:cs="微软雅黑"/>
                                      <w:color w:val="FFFFFF" w:themeColor="background1"/>
                                      <w:szCs w:val="21"/>
                                      <w14:textFill>
                                        <w14:solidFill>
                                          <w14:schemeClr w14:val="bg1"/>
                                        </w14:solidFill>
                                      </w14:textFill>
                                    </w:rPr>
                                    <w:t>7</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grpSp>
                          <wpg:cNvPr id="497" name="组合 219"/>
                          <wpg:cNvGrpSpPr/>
                          <wpg:grpSpPr>
                            <a:xfrm>
                              <a:off x="11525" y="1567416"/>
                              <a:ext cx="1752" cy="722"/>
                              <a:chOff x="778" y="1495031"/>
                              <a:chExt cx="1752" cy="722"/>
                            </a:xfrm>
                          </wpg:grpSpPr>
                          <wps:wsp>
                            <wps:cNvPr id="498" name="直接连接符 35"/>
                            <wps:cNvCnPr/>
                            <wps:spPr>
                              <a:xfrm flipH="1" flipV="1">
                                <a:off x="778" y="1495422"/>
                                <a:ext cx="1561" cy="1"/>
                              </a:xfrm>
                              <a:prstGeom prst="line">
                                <a:avLst/>
                              </a:prstGeom>
                              <a:ln w="9525">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499" name="椭圆 33"/>
                            <wps:cNvSpPr/>
                            <wps:spPr>
                              <a:xfrm>
                                <a:off x="2275" y="1495303"/>
                                <a:ext cx="255" cy="25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500" name="文本框 25"/>
                            <wps:cNvSpPr txBox="1"/>
                            <wps:spPr>
                              <a:xfrm>
                                <a:off x="2192" y="1495031"/>
                                <a:ext cx="325" cy="722"/>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ascii="微软雅黑" w:hAnsi="微软雅黑" w:eastAsia="微软雅黑" w:cs="微软雅黑"/>
                                      <w:color w:val="FFFFFF" w:themeColor="background1"/>
                                      <w:szCs w:val="21"/>
                                      <w14:textFill>
                                        <w14:solidFill>
                                          <w14:schemeClr w14:val="bg1"/>
                                        </w14:solidFill>
                                      </w14:textFill>
                                    </w:rPr>
                                  </w:pPr>
                                  <w:r>
                                    <w:rPr>
                                      <w:rFonts w:hint="eastAsia" w:ascii="微软雅黑" w:hAnsi="微软雅黑" w:eastAsia="微软雅黑" w:cs="微软雅黑"/>
                                      <w:color w:val="FFFFFF" w:themeColor="background1"/>
                                      <w:szCs w:val="21"/>
                                      <w14:textFill>
                                        <w14:solidFill>
                                          <w14:schemeClr w14:val="bg1"/>
                                        </w14:solidFill>
                                      </w14:textFill>
                                    </w:rPr>
                                    <w:t>44</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grpSp>
                          <wpg:cNvPr id="501" name="组合 231"/>
                          <wpg:cNvGrpSpPr/>
                          <wpg:grpSpPr>
                            <a:xfrm>
                              <a:off x="11150" y="1567735"/>
                              <a:ext cx="2123" cy="722"/>
                              <a:chOff x="407" y="1495031"/>
                              <a:chExt cx="2123" cy="722"/>
                            </a:xfrm>
                          </wpg:grpSpPr>
                          <wps:wsp>
                            <wps:cNvPr id="503" name="直接连接符 35"/>
                            <wps:cNvCnPr/>
                            <wps:spPr>
                              <a:xfrm flipH="1" flipV="1">
                                <a:off x="407" y="1495429"/>
                                <a:ext cx="1981" cy="1"/>
                              </a:xfrm>
                              <a:prstGeom prst="line">
                                <a:avLst/>
                              </a:prstGeom>
                              <a:ln w="9525">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509" name="椭圆 33"/>
                            <wps:cNvSpPr/>
                            <wps:spPr>
                              <a:xfrm>
                                <a:off x="2275" y="1495303"/>
                                <a:ext cx="255" cy="25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532" name="文本框 25"/>
                            <wps:cNvSpPr txBox="1"/>
                            <wps:spPr>
                              <a:xfrm>
                                <a:off x="2192" y="1495031"/>
                                <a:ext cx="325" cy="722"/>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ascii="微软雅黑" w:hAnsi="微软雅黑" w:eastAsia="微软雅黑" w:cs="微软雅黑"/>
                                      <w:color w:val="FFFFFF" w:themeColor="background1"/>
                                      <w:szCs w:val="21"/>
                                      <w14:textFill>
                                        <w14:solidFill>
                                          <w14:schemeClr w14:val="bg1"/>
                                        </w14:solidFill>
                                      </w14:textFill>
                                    </w:rPr>
                                  </w:pPr>
                                  <w:r>
                                    <w:rPr>
                                      <w:rFonts w:hint="eastAsia" w:ascii="微软雅黑" w:hAnsi="微软雅黑" w:eastAsia="微软雅黑" w:cs="微软雅黑"/>
                                      <w:color w:val="FFFFFF" w:themeColor="background1"/>
                                      <w:szCs w:val="21"/>
                                      <w14:textFill>
                                        <w14:solidFill>
                                          <w14:schemeClr w14:val="bg1"/>
                                        </w14:solidFill>
                                      </w14:textFill>
                                    </w:rPr>
                                    <w:t>5</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grpSp>
                      <wps:wsp>
                        <wps:cNvPr id="437" name="矩形 191"/>
                        <wps:cNvSpPr/>
                        <wps:spPr>
                          <a:xfrm>
                            <a:off x="6431" y="757254"/>
                            <a:ext cx="693" cy="2041"/>
                          </a:xfrm>
                          <a:prstGeom prst="rect">
                            <a:avLst/>
                          </a:prstGeom>
                          <a:noFill/>
                          <a:ln w="12700" cap="flat" cmpd="sng">
                            <a:solidFill>
                              <a:srgbClr val="FF0000"/>
                            </a:solidFill>
                            <a:prstDash val="solid"/>
                            <a:miter/>
                            <a:headEnd type="none" w="med" len="med"/>
                            <a:tailEnd type="none" w="med" len="med"/>
                          </a:ln>
                        </wps:spPr>
                        <wps:bodyPr upright="1"/>
                      </wps:wsp>
                      <wpg:grpSp>
                        <wpg:cNvPr id="438" name="组合 511"/>
                        <wpg:cNvGrpSpPr/>
                        <wpg:grpSpPr>
                          <a:xfrm>
                            <a:off x="6989" y="756579"/>
                            <a:ext cx="3544" cy="962"/>
                            <a:chOff x="-1014" y="1495438"/>
                            <a:chExt cx="3544" cy="962"/>
                          </a:xfrm>
                        </wpg:grpSpPr>
                        <wps:wsp>
                          <wps:cNvPr id="512" name="直接连接符 35"/>
                          <wps:cNvCnPr/>
                          <wps:spPr>
                            <a:xfrm flipH="1">
                              <a:off x="-1014" y="1495828"/>
                              <a:ext cx="3288" cy="0"/>
                            </a:xfrm>
                            <a:prstGeom prst="line">
                              <a:avLst/>
                            </a:prstGeom>
                            <a:ln w="1270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439" name="椭圆 33"/>
                          <wps:cNvSpPr/>
                          <wps:spPr>
                            <a:xfrm>
                              <a:off x="2275" y="1495698"/>
                              <a:ext cx="255" cy="25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440" name="文本框 25"/>
                          <wps:cNvSpPr txBox="1"/>
                          <wps:spPr>
                            <a:xfrm>
                              <a:off x="2187" y="1495438"/>
                              <a:ext cx="325" cy="962"/>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asciiTheme="minorEastAsia" w:hAnsiTheme="minorEastAsia" w:cstheme="minorEastAsia"/>
                                    <w:color w:val="FFFFFF" w:themeColor="background1"/>
                                    <w:szCs w:val="21"/>
                                    <w14:textFill>
                                      <w14:solidFill>
                                        <w14:schemeClr w14:val="bg1"/>
                                      </w14:solidFill>
                                    </w14:textFill>
                                  </w:rPr>
                                </w:pPr>
                                <w:r>
                                  <w:rPr>
                                    <w:rFonts w:hint="eastAsia" w:ascii="微软雅黑" w:hAnsi="微软雅黑" w:eastAsia="微软雅黑" w:cs="微软雅黑"/>
                                    <w:color w:val="FFFFFF" w:themeColor="background1"/>
                                    <w:szCs w:val="21"/>
                                    <w14:textFill>
                                      <w14:solidFill>
                                        <w14:schemeClr w14:val="bg1"/>
                                      </w14:solidFill>
                                    </w14:textFill>
                                  </w:rPr>
                                  <w:t>1</w:t>
                                </w:r>
                                <w:r>
                                  <w:rPr>
                                    <w:rFonts w:hint="eastAsia" w:asciiTheme="minorEastAsia" w:hAnsiTheme="minorEastAsia" w:cstheme="minorEastAsia"/>
                                    <w:color w:val="FFFFFF" w:themeColor="background1"/>
                                    <w:szCs w:val="21"/>
                                    <w14:textFill>
                                      <w14:solidFill>
                                        <w14:schemeClr w14:val="bg1"/>
                                      </w14:solidFill>
                                    </w14:textFill>
                                  </w:rPr>
                                  <w:t>2</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pic:pic xmlns:pic="http://schemas.openxmlformats.org/drawingml/2006/picture">
                        <pic:nvPicPr>
                          <pic:cNvPr id="61" name="图片 1"/>
                          <pic:cNvPicPr>
                            <a:picLocks noChangeAspect="1"/>
                          </pic:cNvPicPr>
                        </pic:nvPicPr>
                        <pic:blipFill>
                          <a:blip r:embed="rId91"/>
                          <a:stretch>
                            <a:fillRect/>
                          </a:stretch>
                        </pic:blipFill>
                        <pic:spPr>
                          <a:xfrm>
                            <a:off x="6460" y="757449"/>
                            <a:ext cx="624" cy="1799"/>
                          </a:xfrm>
                          <a:prstGeom prst="rect">
                            <a:avLst/>
                          </a:prstGeom>
                          <a:noFill/>
                          <a:ln w="9525">
                            <a:noFill/>
                          </a:ln>
                        </pic:spPr>
                      </pic:pic>
                    </wpg:wgp>
                  </a:graphicData>
                </a:graphic>
              </wp:anchor>
            </w:drawing>
          </mc:Choice>
          <mc:Fallback>
            <w:pict>
              <v:group id="_x0000_s1026" o:spid="_x0000_s1026" o:spt="203" style="position:absolute;left:0pt;margin-left:36.4pt;margin-top:14.45pt;height:196.95pt;width:420.5pt;z-index:251637760;mso-width-relative:page;mso-height-relative:page;" coordorigin="2162,756168" coordsize="8410,3939" o:gfxdata="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">
                <o:lock v:ext="edit" aspectratio="f"/>
                <v:shape id="图片 37" o:spid="_x0000_s1026" o:spt="75" alt="新增家政服务" type="#_x0000_t75" style="position:absolute;left:2941;top:756168;height:3939;width:6520;" filled="f" o:preferrelative="t" stroked="t" coordsize="21600,21600" o:gfxdata="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JyngbLsAAADc&#10;AAAADwAAAAAAAAABACAAAAAiAAAAZHJzL2Rvd25yZXYueG1sUEsBAhQAFAAAAAgAh07iQDMvBZ47&#10;AAAAOQAAABAAAAAAAAAAAQAgAAAACgEAAGRycy9zaGFwZXhtbC54bWxQSwUGAAAAAAYABgBbAQAA&#10;tAMAAAAA&#10;">
                  <v:fill on="f" focussize="0,0"/>
                  <v:stroke weight="0.25pt" color="#A6A6A6 [2092]" joinstyle="round"/>
                  <v:imagedata r:id="rId90" cropbottom="12288f" o:title=""/>
                  <o:lock v:ext="edit" aspectratio="t"/>
                </v:shape>
                <v:group id="_x0000_s1026" o:spid="_x0000_s1026" o:spt="203" style="position:absolute;left:2162;top:756969;height:3138;width:8411;" coordorigin="4867,1566167" coordsize="8411,3138" o:gfxdata="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">
                  <o:lock v:ext="edit" aspectratio="f"/>
                  <v:group id="组合 227" o:spid="_x0000_s1026" o:spt="203" style="position:absolute;left:11155;top:1568045;height:722;width:2123;" coordorigin="407,1495031" coordsize="2123,722" o:gfxdata="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">
                    <o:lock v:ext="edit" aspectratio="f"/>
                    <v:line id="直接连接符 35" o:spid="_x0000_s1026" o:spt="20" style="position:absolute;left:407;top:1495429;flip:x y;height:1;width:1981;" filled="f" stroked="t" coordsize="21600,21600" o:gfxdata="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jBdECrgAAADcAAAA&#10;DwAAAAAAAAABACAAAAAiAAAAZHJzL2Rvd25yZXYueG1sUEsBAhQAFAAAAAgAh07iQDMvBZ47AAAA&#10;OQAAABAAAAAAAAAAAQAgAAAABwEAAGRycy9zaGFwZXhtbC54bWxQSwUGAAAAAAYABgBbAQAAsQMA&#10;AAAA&#10;">
                      <v:fill on="f" focussize="0,0"/>
                      <v:stroke color="#FF0000 [3204]" miterlimit="8" joinstyle="miter" dashstyle="3 1"/>
                      <v:imagedata o:title=""/>
                      <o:lock v:ext="edit" aspectratio="f"/>
                    </v:line>
                    <v:shape id="椭圆 33" o:spid="_x0000_s1026" o:spt="3" type="#_x0000_t3" style="position:absolute;left:2275;top:1495303;height:255;width:255;v-text-anchor:middle;" fillcolor="#FF0000" filled="t" stroked="f" coordsize="21600,21600" o:gfxdata="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zuQ+gvQAA&#10;ANwAAAAPAAAAAAAAAAEAIAAAACIAAABkcnMvZG93bnJldi54bWxQSwECFAAUAAAACACHTuJAMy8F&#10;njsAAAA5AAAAEAAAAAAAAAABACAAAAAMAQAAZHJzL3NoYXBleG1sLnhtbFBLBQYAAAAABgAGAFsB&#10;AAC2AwAAAAA=&#10;">
                      <v:fill on="t" focussize="0,0"/>
                      <v:stroke on="f" weight="1pt" miterlimit="8" joinstyle="miter"/>
                      <v:imagedata o:title=""/>
                      <o:lock v:ext="edit" aspectratio="f"/>
                    </v:shape>
                    <v:shape id="文本框 25" o:spid="_x0000_s1026" o:spt="202" type="#_x0000_t202" style="position:absolute;left:2192;top:1495031;height:722;width:325;" filled="f" stroked="f" coordsize="21600,21600" o:gfxdata="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Dplry/&#10;AAAA3A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pPr>
                              <w:rPr>
                                <w:rFonts w:ascii="微软雅黑" w:hAnsi="微软雅黑" w:eastAsia="微软雅黑" w:cs="微软雅黑"/>
                                <w:color w:val="FFFFFF" w:themeColor="background1"/>
                                <w:szCs w:val="21"/>
                                <w14:textFill>
                                  <w14:solidFill>
                                    <w14:schemeClr w14:val="bg1"/>
                                  </w14:solidFill>
                                </w14:textFill>
                              </w:rPr>
                            </w:pPr>
                            <w:r>
                              <w:rPr>
                                <w:rFonts w:hint="eastAsia" w:ascii="微软雅黑" w:hAnsi="微软雅黑" w:eastAsia="微软雅黑" w:cs="微软雅黑"/>
                                <w:color w:val="FFFFFF" w:themeColor="background1"/>
                                <w:szCs w:val="21"/>
                                <w14:textFill>
                                  <w14:solidFill>
                                    <w14:schemeClr w14:val="bg1"/>
                                  </w14:solidFill>
                                </w14:textFill>
                              </w:rPr>
                              <w:t>6</w:t>
                            </w:r>
                          </w:p>
                        </w:txbxContent>
                      </v:textbox>
                    </v:shape>
                  </v:group>
                  <v:group id="组合 140" o:spid="_x0000_s1026" o:spt="203" style="position:absolute;left:4867;top:1566167;height:638;width:2187;" coordorigin="2192,1495045" coordsize="2187,638" o:gfxdata="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B99aN4vwAAANwAAAAPAAAAAAAAAAEAIAAAACIAAABkcnMvZG93bnJldi54&#10;bWxQSwECFAAUAAAACACHTuJAMy8FnjsAAAA5AAAAFQAAAAAAAAABACAAAAAOAQAAZHJzL2dyb3Vw&#10;c2hhcGV4bWwueG1sUEsFBgAAAAAGAAYAYAEAAMsDAAAAAA==&#10;">
                    <o:lock v:ext="edit" aspectratio="f"/>
                    <v:line id="直接连接符 35" o:spid="_x0000_s1026" o:spt="20" style="position:absolute;left:2490;top:1495426;flip:x y;height:4;width:1889;" filled="f" stroked="t" coordsize="21600,21600" o:gfxdata="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8yxCCbsAAADc&#10;AAAADwAAAAAAAAABACAAAAAiAAAAZHJzL2Rvd25yZXYueG1sUEsBAhQAFAAAAAgAh07iQDMvBZ47&#10;AAAAOQAAABAAAAAAAAAAAQAgAAAACgEAAGRycy9zaGFwZXhtbC54bWxQSwUGAAAAAAYABgBbAQAA&#10;tAMAAAAA&#10;">
                      <v:fill on="f" focussize="0,0"/>
                      <v:stroke color="#FF0000 [3204]" miterlimit="8" joinstyle="miter" dashstyle="3 1"/>
                      <v:imagedata o:title=""/>
                      <o:lock v:ext="edit" aspectratio="f"/>
                    </v:line>
                    <v:shape id="椭圆 33" o:spid="_x0000_s1026" o:spt="3" type="#_x0000_t3" style="position:absolute;left:2275;top:1495303;height:255;width:255;v-text-anchor:middle;" fillcolor="#FF0000" filled="t" stroked="f" coordsize="21600,21600" o:gfxdata="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MggmjvQAA&#10;ANwAAAAPAAAAAAAAAAEAIAAAACIAAABkcnMvZG93bnJldi54bWxQSwECFAAUAAAACACHTuJAMy8F&#10;njsAAAA5AAAAEAAAAAAAAAABACAAAAAMAQAAZHJzL3NoYXBleG1sLnhtbFBLBQYAAAAABgAGAFsB&#10;AAC2AwAAAAA=&#10;">
                      <v:fill on="t" focussize="0,0"/>
                      <v:stroke on="f" weight="1pt" miterlimit="8" joinstyle="miter"/>
                      <v:imagedata o:title=""/>
                      <o:lock v:ext="edit" aspectratio="f"/>
                    </v:shape>
                    <v:shape id="文本框 25" o:spid="_x0000_s1026" o:spt="202" type="#_x0000_t202" style="position:absolute;left:2192;top:1495045;height:638;width:325;" filled="f" stroked="f" coordsize="21600,21600" o:gfxdata="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T9KQ&#10;v8EAAADcAAAADwAAAAAAAAABACAAAAAiAAAAZHJzL2Rvd25yZXYueG1sUEsBAhQAFAAAAAgAh07i&#10;QDMvBZ47AAAAOQAAABAAAAAAAAAAAQAgAAAAEAEAAGRycy9zaGFwZXhtbC54bWxQSwUGAAAAAAYA&#10;BgBbAQAAugMAAAAA&#10;">
                      <v:fill on="f" focussize="0,0"/>
                      <v:stroke on="f" weight="0.5pt"/>
                      <v:imagedata o:title=""/>
                      <o:lock v:ext="edit" aspectratio="f"/>
                      <v:textbox>
                        <w:txbxContent>
                          <w:p>
                            <w:pPr>
                              <w:rPr>
                                <w:rFonts w:ascii="微软雅黑" w:hAnsi="微软雅黑" w:eastAsia="微软雅黑" w:cs="微软雅黑"/>
                                <w:color w:val="FFFFFF" w:themeColor="background1"/>
                                <w:szCs w:val="21"/>
                                <w14:textFill>
                                  <w14:solidFill>
                                    <w14:schemeClr w14:val="bg1"/>
                                  </w14:solidFill>
                                </w14:textFill>
                              </w:rPr>
                            </w:pPr>
                            <w:r>
                              <w:rPr>
                                <w:rFonts w:hint="eastAsia" w:ascii="微软雅黑" w:hAnsi="微软雅黑" w:eastAsia="微软雅黑" w:cs="微软雅黑"/>
                                <w:color w:val="FFFFFF" w:themeColor="background1"/>
                                <w:szCs w:val="21"/>
                                <w14:textFill>
                                  <w14:solidFill>
                                    <w14:schemeClr w14:val="bg1"/>
                                  </w14:solidFill>
                                </w14:textFill>
                              </w:rPr>
                              <w:t>2</w:t>
                            </w:r>
                          </w:p>
                        </w:txbxContent>
                      </v:textbox>
                    </v:shape>
                  </v:group>
                  <v:group id="组合 168" o:spid="_x0000_s1026" o:spt="203" style="position:absolute;left:11189;top:1566426;height:722;width:2080;" coordorigin="450,1495031" coordsize="2080,722" o:gfxdata="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ACzqV7vwAAANwAAAAPAAAAAAAAAAEAIAAAACIAAABkcnMvZG93bnJldi54&#10;bWxQSwECFAAUAAAACACHTuJAMy8FnjsAAAA5AAAAFQAAAAAAAAABACAAAAAOAQAAZHJzL2dyb3Vw&#10;c2hhcGV4bWwueG1sUEsFBgAAAAAGAAYAYAEAAMsDAAAAAA==&#10;">
                    <o:lock v:ext="edit" aspectratio="f"/>
                    <v:line id="直接连接符 35" o:spid="_x0000_s1026" o:spt="20" style="position:absolute;left:450;top:1495426;flip:x y;height:4;width:1889;" filled="f" stroked="t" coordsize="21600,21600" o:gfxdata="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cmFIDLgAAADcAAAA&#10;DwAAAAAAAAABACAAAAAiAAAAZHJzL2Rvd25yZXYueG1sUEsBAhQAFAAAAAgAh07iQDMvBZ47AAAA&#10;OQAAABAAAAAAAAAAAQAgAAAABwEAAGRycy9zaGFwZXhtbC54bWxQSwUGAAAAAAYABgBbAQAAsQMA&#10;AAAA&#10;">
                      <v:fill on="f" focussize="0,0"/>
                      <v:stroke color="#FF0000 [3204]" miterlimit="8" joinstyle="miter" dashstyle="3 1"/>
                      <v:imagedata o:title=""/>
                      <o:lock v:ext="edit" aspectratio="f"/>
                    </v:line>
                    <v:shape id="椭圆 33" o:spid="_x0000_s1026" o:spt="3" type="#_x0000_t3" style="position:absolute;left:2275;top:1495303;height:255;width:255;v-text-anchor:middle;" fillcolor="#FF0000" filled="t" stroked="f" coordsize="21600,21600" o:gfxdata="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2YJl9vQAA&#10;ANwAAAAPAAAAAAAAAAEAIAAAACIAAABkcnMvZG93bnJldi54bWxQSwECFAAUAAAACACHTuJAMy8F&#10;njsAAAA5AAAAEAAAAAAAAAABACAAAAAMAQAAZHJzL3NoYXBleG1sLnhtbFBLBQYAAAAABgAGAFsB&#10;AAC2AwAAAAA=&#10;">
                      <v:fill on="t" focussize="0,0"/>
                      <v:stroke on="f" weight="1pt" miterlimit="8" joinstyle="miter"/>
                      <v:imagedata o:title=""/>
                      <o:lock v:ext="edit" aspectratio="f"/>
                    </v:shape>
                    <v:shape id="文本框 25" o:spid="_x0000_s1026" o:spt="202" type="#_x0000_t202" style="position:absolute;left:2192;top:1495031;height:722;width:325;" filled="f" stroked="f" coordsize="21600,21600" o:gfxdata="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UwAGG/&#10;AAAA3A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pPr>
                              <w:rPr>
                                <w:rFonts w:ascii="微软雅黑" w:hAnsi="微软雅黑" w:eastAsia="微软雅黑" w:cs="微软雅黑"/>
                                <w:color w:val="FFFFFF" w:themeColor="background1"/>
                                <w:szCs w:val="21"/>
                                <w14:textFill>
                                  <w14:solidFill>
                                    <w14:schemeClr w14:val="bg1"/>
                                  </w14:solidFill>
                                </w14:textFill>
                              </w:rPr>
                            </w:pPr>
                            <w:r>
                              <w:rPr>
                                <w:rFonts w:hint="eastAsia" w:ascii="微软雅黑" w:hAnsi="微软雅黑" w:eastAsia="微软雅黑" w:cs="微软雅黑"/>
                                <w:color w:val="FFFFFF" w:themeColor="background1"/>
                                <w:szCs w:val="21"/>
                                <w14:textFill>
                                  <w14:solidFill>
                                    <w14:schemeClr w14:val="bg1"/>
                                  </w14:solidFill>
                                </w14:textFill>
                              </w:rPr>
                              <w:t>3</w:t>
                            </w:r>
                          </w:p>
                        </w:txbxContent>
                      </v:textbox>
                    </v:shape>
                  </v:group>
                  <v:group id="组合 184" o:spid="_x0000_s1026" o:spt="203" style="position:absolute;left:9000;top:1568583;height:722;width:4247;" coordorigin="-1717,1495031" coordsize="4247,722" o:gfxdata="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">
                    <o:lock v:ext="edit" aspectratio="f"/>
                    <v:line id="直接连接符 35" o:spid="_x0000_s1026" o:spt="20" style="position:absolute;left:-1717;top:1495428;flip:x y;height:2;width:4056;" filled="f" stroked="t" coordsize="21600,21600" o:gfxdata="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dvXU1LsAAADc&#10;AAAADwAAAAAAAAABACAAAAAiAAAAZHJzL2Rvd25yZXYueG1sUEsBAhQAFAAAAAgAh07iQDMvBZ47&#10;AAAAOQAAABAAAAAAAAAAAQAgAAAACgEAAGRycy9zaGFwZXhtbC54bWxQSwUGAAAAAAYABgBbAQAA&#10;tAMAAAAA&#10;">
                      <v:fill on="f" focussize="0,0"/>
                      <v:stroke color="#FF0000 [3204]" miterlimit="8" joinstyle="miter" dashstyle="3 1"/>
                      <v:imagedata o:title=""/>
                      <o:lock v:ext="edit" aspectratio="f"/>
                    </v:line>
                    <v:shape id="椭圆 33" o:spid="_x0000_s1026" o:spt="3" type="#_x0000_t3" style="position:absolute;left:2275;top:1495303;height:255;width:255;v-text-anchor:middle;" fillcolor="#FF0000" filled="t" stroked="f" coordsize="21600,21600" o:gfxdata="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JW59+vQAA&#10;ANwAAAAPAAAAAAAAAAEAIAAAACIAAABkcnMvZG93bnJldi54bWxQSwECFAAUAAAACACHTuJAMy8F&#10;njsAAAA5AAAAEAAAAAAAAAABACAAAAAMAQAAZHJzL3NoYXBleG1sLnhtbFBLBQYAAAAABgAGAFsB&#10;AAC2AwAAAAA=&#10;">
                      <v:fill on="t" focussize="0,0"/>
                      <v:stroke on="f" weight="1pt" miterlimit="8" joinstyle="miter"/>
                      <v:imagedata o:title=""/>
                      <o:lock v:ext="edit" aspectratio="f"/>
                    </v:shape>
                    <v:shape id="文本框 25" o:spid="_x0000_s1026" o:spt="202" type="#_x0000_t202" style="position:absolute;left:2192;top:1495031;height:722;width:325;" filled="f" stroked="f" coordsize="21600,21600" o:gfxdata="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oLBmK/&#10;AAAA3A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pPr>
                              <w:rPr>
                                <w:rFonts w:ascii="微软雅黑" w:hAnsi="微软雅黑" w:eastAsia="微软雅黑" w:cs="微软雅黑"/>
                                <w:color w:val="FFFFFF" w:themeColor="background1"/>
                                <w:szCs w:val="21"/>
                                <w14:textFill>
                                  <w14:solidFill>
                                    <w14:schemeClr w14:val="bg1"/>
                                  </w14:solidFill>
                                </w14:textFill>
                              </w:rPr>
                            </w:pPr>
                            <w:r>
                              <w:rPr>
                                <w:rFonts w:hint="eastAsia" w:ascii="微软雅黑" w:hAnsi="微软雅黑" w:eastAsia="微软雅黑" w:cs="微软雅黑"/>
                                <w:color w:val="FFFFFF" w:themeColor="background1"/>
                                <w:szCs w:val="21"/>
                                <w14:textFill>
                                  <w14:solidFill>
                                    <w14:schemeClr w14:val="bg1"/>
                                  </w14:solidFill>
                                </w14:textFill>
                              </w:rPr>
                              <w:t>7</w:t>
                            </w:r>
                          </w:p>
                        </w:txbxContent>
                      </v:textbox>
                    </v:shape>
                  </v:group>
                  <v:group id="组合 219" o:spid="_x0000_s1026" o:spt="203" style="position:absolute;left:11525;top:1567416;height:722;width:1752;" coordorigin="778,1495031" coordsize="1752,722" o:gfxdata="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">
                    <o:lock v:ext="edit" aspectratio="f"/>
                    <v:line id="直接连接符 35" o:spid="_x0000_s1026" o:spt="20" style="position:absolute;left:778;top:1495422;flip:x y;height:1;width:1561;" filled="f" stroked="t" coordsize="21600,21600" o:gfxdata="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97je0bgAAADcAAAA&#10;DwAAAAAAAAABACAAAAAiAAAAZHJzL2Rvd25yZXYueG1sUEsBAhQAFAAAAAgAh07iQDMvBZ47AAAA&#10;OQAAABAAAAAAAAAAAQAgAAAABwEAAGRycy9zaGFwZXhtbC54bWxQSwUGAAAAAAYABgBbAQAAsQMA&#10;AAAA&#10;">
                      <v:fill on="f" focussize="0,0"/>
                      <v:stroke color="#FF0000 [3204]" miterlimit="8" joinstyle="miter" dashstyle="3 1"/>
                      <v:imagedata o:title=""/>
                      <o:lock v:ext="edit" aspectratio="f"/>
                    </v:line>
                    <v:shape id="椭圆 33" o:spid="_x0000_s1026" o:spt="3" type="#_x0000_t3" style="position:absolute;left:2275;top:1495303;height:255;width:255;v-text-anchor:middle;" fillcolor="#FF0000" filled="t" stroked="f" coordsize="21600,21600" o:gfxdata="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IFpV7vQAA&#10;ANwAAAAPAAAAAAAAAAEAIAAAACIAAABkcnMvZG93bnJldi54bWxQSwECFAAUAAAACACHTuJAMy8F&#10;njsAAAA5AAAAEAAAAAAAAAABACAAAAAMAQAAZHJzL3NoYXBleG1sLnhtbFBLBQYAAAAABgAGAFsB&#10;AAC2AwAAAAA=&#10;">
                      <v:fill on="t" focussize="0,0"/>
                      <v:stroke on="f" weight="1pt" miterlimit="8" joinstyle="miter"/>
                      <v:imagedata o:title=""/>
                      <o:lock v:ext="edit" aspectratio="f"/>
                    </v:shape>
                    <v:shape id="文本框 25" o:spid="_x0000_s1026" o:spt="202" type="#_x0000_t202" style="position:absolute;left:2192;top:1495031;height:722;width:325;" filled="f" stroked="f" coordsize="21600,21600" o:gfxdata="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0RaGXugAAANwA&#10;AAAPAAAAAAAAAAEAIAAAACIAAABkcnMvZG93bnJldi54bWxQSwECFAAUAAAACACHTuJAMy8FnjsA&#10;AAA5AAAAEAAAAAAAAAABACAAAAAJAQAAZHJzL3NoYXBleG1sLnhtbFBLBQYAAAAABgAGAFsBAACz&#10;AwAAAAA=&#10;">
                      <v:fill on="f" focussize="0,0"/>
                      <v:stroke on="f" weight="0.5pt"/>
                      <v:imagedata o:title=""/>
                      <o:lock v:ext="edit" aspectratio="f"/>
                      <v:textbox>
                        <w:txbxContent>
                          <w:p>
                            <w:pPr>
                              <w:rPr>
                                <w:rFonts w:ascii="微软雅黑" w:hAnsi="微软雅黑" w:eastAsia="微软雅黑" w:cs="微软雅黑"/>
                                <w:color w:val="FFFFFF" w:themeColor="background1"/>
                                <w:szCs w:val="21"/>
                                <w14:textFill>
                                  <w14:solidFill>
                                    <w14:schemeClr w14:val="bg1"/>
                                  </w14:solidFill>
                                </w14:textFill>
                              </w:rPr>
                            </w:pPr>
                            <w:r>
                              <w:rPr>
                                <w:rFonts w:hint="eastAsia" w:ascii="微软雅黑" w:hAnsi="微软雅黑" w:eastAsia="微软雅黑" w:cs="微软雅黑"/>
                                <w:color w:val="FFFFFF" w:themeColor="background1"/>
                                <w:szCs w:val="21"/>
                                <w14:textFill>
                                  <w14:solidFill>
                                    <w14:schemeClr w14:val="bg1"/>
                                  </w14:solidFill>
                                </w14:textFill>
                              </w:rPr>
                              <w:t>44</w:t>
                            </w:r>
                          </w:p>
                        </w:txbxContent>
                      </v:textbox>
                    </v:shape>
                  </v:group>
                  <v:group id="组合 231" o:spid="_x0000_s1026" o:spt="203" style="position:absolute;left:11150;top:1567735;height:722;width:2123;" coordorigin="407,1495031" coordsize="2123,722" o:gfxdata="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PlZlFO+AAAA3AAAAA8AAAAAAAAAAQAgAAAAIgAAAGRycy9kb3ducmV2Lnht&#10;bFBLAQIUABQAAAAIAIdO4kAzLwWeOwAAADkAAAAVAAAAAAAAAAEAIAAAAA0BAABkcnMvZ3JvdXBz&#10;aGFwZXhtbC54bWxQSwUGAAAAAAYABgBgAQAAygMAAAAA&#10;">
                    <o:lock v:ext="edit" aspectratio="f"/>
                    <v:line id="直接连接符 35" o:spid="_x0000_s1026" o:spt="20" style="position:absolute;left:407;top:1495429;flip:x y;height:1;width:1981;" filled="f" stroked="t" coordsize="21600,21600" o:gfxdata="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f31rq8AAAA&#10;3AAAAA8AAAAAAAAAAQAgAAAAIgAAAGRycy9kb3ducmV2LnhtbFBLAQIUABQAAAAIAIdO4kAzLwWe&#10;OwAAADkAAAAQAAAAAAAAAAEAIAAAAAsBAABkcnMvc2hhcGV4bWwueG1sUEsFBgAAAAAGAAYAWwEA&#10;ALUDAAAAAA==&#10;">
                      <v:fill on="f" focussize="0,0"/>
                      <v:stroke color="#FF0000 [3204]" miterlimit="8" joinstyle="miter" dashstyle="3 1"/>
                      <v:imagedata o:title=""/>
                      <o:lock v:ext="edit" aspectratio="f"/>
                    </v:line>
                    <v:shape id="椭圆 33" o:spid="_x0000_s1026" o:spt="3" type="#_x0000_t3" style="position:absolute;left:2275;top:1495303;height:255;width:255;v-text-anchor:middle;" fillcolor="#FF0000" filled="t" stroked="f" coordsize="21600,21600" o:gfxdata="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b9D2G8AAAA&#10;3AAAAA8AAAAAAAAAAQAgAAAAIgAAAGRycy9kb3ducmV2LnhtbFBLAQIUABQAAAAIAIdO4kAzLwWe&#10;OwAAADkAAAAQAAAAAAAAAAEAIAAAAAsBAABkcnMvc2hhcGV4bWwueG1sUEsFBgAAAAAGAAYAWwEA&#10;ALUDAAAAAA==&#10;">
                      <v:fill on="t" focussize="0,0"/>
                      <v:stroke on="f" weight="1pt" miterlimit="8" joinstyle="miter"/>
                      <v:imagedata o:title=""/>
                      <o:lock v:ext="edit" aspectratio="f"/>
                    </v:shape>
                    <v:shape id="文本框 25" o:spid="_x0000_s1026" o:spt="202" type="#_x0000_t202" style="position:absolute;left:2192;top:1495031;height:722;width:325;" filled="f" stroked="f" coordsize="21600,21600" o:gfxdata="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lt1DG&#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pPr>
                              <w:rPr>
                                <w:rFonts w:ascii="微软雅黑" w:hAnsi="微软雅黑" w:eastAsia="微软雅黑" w:cs="微软雅黑"/>
                                <w:color w:val="FFFFFF" w:themeColor="background1"/>
                                <w:szCs w:val="21"/>
                                <w14:textFill>
                                  <w14:solidFill>
                                    <w14:schemeClr w14:val="bg1"/>
                                  </w14:solidFill>
                                </w14:textFill>
                              </w:rPr>
                            </w:pPr>
                            <w:r>
                              <w:rPr>
                                <w:rFonts w:hint="eastAsia" w:ascii="微软雅黑" w:hAnsi="微软雅黑" w:eastAsia="微软雅黑" w:cs="微软雅黑"/>
                                <w:color w:val="FFFFFF" w:themeColor="background1"/>
                                <w:szCs w:val="21"/>
                                <w14:textFill>
                                  <w14:solidFill>
                                    <w14:schemeClr w14:val="bg1"/>
                                  </w14:solidFill>
                                </w14:textFill>
                              </w:rPr>
                              <w:t>5</w:t>
                            </w:r>
                          </w:p>
                        </w:txbxContent>
                      </v:textbox>
                    </v:shape>
                  </v:group>
                </v:group>
                <v:rect id="矩形 191" o:spid="_x0000_s1026" o:spt="1" style="position:absolute;left:6431;top:757254;height:2041;width:693;" filled="f" stroked="t" coordsize="21600,21600" o:gfxdata="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Qe23j&#10;wAAAANwAAAAPAAAAAAAAAAEAIAAAACIAAABkcnMvZG93bnJldi54bWxQSwECFAAUAAAACACHTuJA&#10;My8FnjsAAAA5AAAAEAAAAAAAAAABACAAAAAPAQAAZHJzL3NoYXBleG1sLnhtbFBLBQYAAAAABgAG&#10;AFsBAAC5AwAAAAA=&#10;">
                  <v:fill on="f" focussize="0,0"/>
                  <v:stroke weight="1pt" color="#FF0000" joinstyle="miter"/>
                  <v:imagedata o:title=""/>
                  <o:lock v:ext="edit" aspectratio="f"/>
                </v:rect>
                <v:group id="组合 511" o:spid="_x0000_s1026" o:spt="203" style="position:absolute;left:6989;top:756579;height:962;width:3544;" coordorigin="-1014,1495438" coordsize="3544,962" o:gfxdata="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DQ7vjuvAAAANwAAAAPAAAAAAAAAAEAIAAAACIAAABkcnMvZG93bnJldi54bWxQ&#10;SwECFAAUAAAACACHTuJAMy8FnjsAAAA5AAAAFQAAAAAAAAABACAAAAALAQAAZHJzL2dyb3Vwc2hh&#10;cGV4bWwueG1sUEsFBgAAAAAGAAYAYAEAAMgDAAAAAA==&#10;">
                  <o:lock v:ext="edit" aspectratio="f"/>
                  <v:line id="直接连接符 35" o:spid="_x0000_s1026" o:spt="20" style="position:absolute;left:-1014;top:1495828;flip:x;height:0;width:3288;" filled="f" stroked="t" coordsize="21600,21600" o:gfxdata="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vLUVG8AAAA&#10;3AAAAA8AAAAAAAAAAQAgAAAAIgAAAGRycy9kb3ducmV2LnhtbFBLAQIUABQAAAAIAIdO4kAzLwWe&#10;OwAAADkAAAAQAAAAAAAAAAEAIAAAAAsBAABkcnMvc2hhcGV4bWwueG1sUEsFBgAAAAAGAAYAWwEA&#10;ALUDAAAAAA==&#10;">
                    <v:fill on="f" focussize="0,0"/>
                    <v:stroke weight="1pt" color="#FF0000 [3204]" miterlimit="8" joinstyle="miter" dashstyle="3 1"/>
                    <v:imagedata o:title=""/>
                    <o:lock v:ext="edit" aspectratio="f"/>
                  </v:line>
                  <v:shape id="椭圆 33" o:spid="_x0000_s1026" o:spt="3" type="#_x0000_t3" style="position:absolute;left:2275;top:1495698;height:255;width:255;v-text-anchor:middle;" fillcolor="#FF0000" filled="t" stroked="f" coordsize="21600,21600" o:gfxdata="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ucMpBvQAA&#10;ANwAAAAPAAAAAAAAAAEAIAAAACIAAABkcnMvZG93bnJldi54bWxQSwECFAAUAAAACACHTuJAMy8F&#10;njsAAAA5AAAAEAAAAAAAAAABACAAAAAMAQAAZHJzL3NoYXBleG1sLnhtbFBLBQYAAAAABgAGAFsB&#10;AAC2AwAAAAA=&#10;">
                    <v:fill on="t" focussize="0,0"/>
                    <v:stroke on="f" weight="1pt" miterlimit="8" joinstyle="miter"/>
                    <v:imagedata o:title=""/>
                    <o:lock v:ext="edit" aspectratio="f"/>
                  </v:shape>
                  <v:shape id="文本框 25" o:spid="_x0000_s1026" o:spt="202" type="#_x0000_t202" style="position:absolute;left:2187;top:1495438;height:962;width:325;" filled="f" stroked="f" coordsize="21600,21600" o:gfxdata="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UzhfKvQAA&#10;ANwAAAAPAAAAAAAAAAEAIAAAACIAAABkcnMvZG93bnJldi54bWxQSwECFAAUAAAACACHTuJAMy8F&#10;njsAAAA5AAAAEAAAAAAAAAABACAAAAAMAQAAZHJzL3NoYXBleG1sLnhtbFBLBQYAAAAABgAGAFsB&#10;AAC2AwAAAAA=&#10;">
                    <v:fill on="f" focussize="0,0"/>
                    <v:stroke on="f" weight="0.5pt"/>
                    <v:imagedata o:title=""/>
                    <o:lock v:ext="edit" aspectratio="f"/>
                    <v:textbox>
                      <w:txbxContent>
                        <w:p>
                          <w:pPr>
                            <w:rPr>
                              <w:rFonts w:asciiTheme="minorEastAsia" w:hAnsiTheme="minorEastAsia" w:cstheme="minorEastAsia"/>
                              <w:color w:val="FFFFFF" w:themeColor="background1"/>
                              <w:szCs w:val="21"/>
                              <w14:textFill>
                                <w14:solidFill>
                                  <w14:schemeClr w14:val="bg1"/>
                                </w14:solidFill>
                              </w14:textFill>
                            </w:rPr>
                          </w:pPr>
                          <w:r>
                            <w:rPr>
                              <w:rFonts w:hint="eastAsia" w:ascii="微软雅黑" w:hAnsi="微软雅黑" w:eastAsia="微软雅黑" w:cs="微软雅黑"/>
                              <w:color w:val="FFFFFF" w:themeColor="background1"/>
                              <w:szCs w:val="21"/>
                              <w14:textFill>
                                <w14:solidFill>
                                  <w14:schemeClr w14:val="bg1"/>
                                </w14:solidFill>
                              </w14:textFill>
                            </w:rPr>
                            <w:t>1</w:t>
                          </w:r>
                          <w:r>
                            <w:rPr>
                              <w:rFonts w:hint="eastAsia" w:asciiTheme="minorEastAsia" w:hAnsiTheme="minorEastAsia" w:cstheme="minorEastAsia"/>
                              <w:color w:val="FFFFFF" w:themeColor="background1"/>
                              <w:szCs w:val="21"/>
                              <w14:textFill>
                                <w14:solidFill>
                                  <w14:schemeClr w14:val="bg1"/>
                                </w14:solidFill>
                              </w14:textFill>
                            </w:rPr>
                            <w:t>2</w:t>
                          </w:r>
                        </w:p>
                      </w:txbxContent>
                    </v:textbox>
                  </v:shape>
                </v:group>
                <v:shape id="图片 1" o:spid="_x0000_s1026" o:spt="75" type="#_x0000_t75" style="position:absolute;left:6460;top:757449;height:1799;width:624;" filled="f" o:preferrelative="t" stroked="f" coordsize="21600,21600" o:gfxdata="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ldLEy8AAAA&#10;2wAAAA8AAAAAAAAAAQAgAAAAIgAAAGRycy9kb3ducmV2LnhtbFBLAQIUABQAAAAIAIdO4kAzLwWe&#10;OwAAADkAAAAQAAAAAAAAAAEAIAAAAAsBAABkcnMvc2hhcGV4bWwueG1sUEsFBgAAAAAGAAYAWwEA&#10;ALUDAAAAAA==&#10;">
                  <v:fill on="f" focussize="0,0"/>
                  <v:stroke on="f"/>
                  <v:imagedata r:id="rId91" o:title=""/>
                  <o:lock v:ext="edit" aspectratio="t"/>
                </v:shape>
              </v:group>
            </w:pict>
          </mc:Fallback>
        </mc:AlternateContent>
      </w:r>
    </w:p>
    <w:p>
      <w:pPr>
        <w:spacing w:line="300" w:lineRule="auto"/>
        <w:ind w:firstLine="420" w:firstLineChars="200"/>
        <w:rPr>
          <w:rFonts w:asciiTheme="minorEastAsia" w:hAnsiTheme="minorEastAsia" w:cstheme="minorEastAsia"/>
          <w:color w:val="000000" w:themeColor="text1"/>
          <w:kern w:val="0"/>
          <w:szCs w:val="21"/>
          <w:lang w:bidi="ar"/>
          <w14:textFill>
            <w14:solidFill>
              <w14:schemeClr w14:val="tx1"/>
            </w14:solidFill>
          </w14:textFill>
        </w:rPr>
      </w:pPr>
    </w:p>
    <w:p>
      <w:pPr>
        <w:spacing w:line="300" w:lineRule="auto"/>
        <w:ind w:firstLine="420" w:firstLineChars="200"/>
        <w:rPr>
          <w:rFonts w:asciiTheme="minorEastAsia" w:hAnsiTheme="minorEastAsia" w:cstheme="minorEastAsia"/>
          <w:color w:val="000000" w:themeColor="text1"/>
          <w:kern w:val="0"/>
          <w:szCs w:val="21"/>
          <w:lang w:bidi="ar"/>
          <w14:textFill>
            <w14:solidFill>
              <w14:schemeClr w14:val="tx1"/>
            </w14:solidFill>
          </w14:textFill>
        </w:rPr>
      </w:pPr>
      <w:r>
        <mc:AlternateContent>
          <mc:Choice Requires="wps">
            <w:drawing>
              <wp:anchor distT="0" distB="0" distL="114300" distR="114300" simplePos="0" relativeHeight="251638784" behindDoc="0" locked="0" layoutInCell="1" allowOverlap="1">
                <wp:simplePos x="0" y="0"/>
                <wp:positionH relativeFrom="column">
                  <wp:posOffset>3518535</wp:posOffset>
                </wp:positionH>
                <wp:positionV relativeFrom="paragraph">
                  <wp:posOffset>198755</wp:posOffset>
                </wp:positionV>
                <wp:extent cx="0" cy="172720"/>
                <wp:effectExtent l="6350" t="0" r="12700" b="17780"/>
                <wp:wrapNone/>
                <wp:docPr id="71" name="直接连接符 71"/>
                <wp:cNvGraphicFramePr/>
                <a:graphic xmlns:a="http://schemas.openxmlformats.org/drawingml/2006/main">
                  <a:graphicData uri="http://schemas.microsoft.com/office/word/2010/wordprocessingShape">
                    <wps:wsp>
                      <wps:cNvCnPr/>
                      <wps:spPr>
                        <a:xfrm>
                          <a:off x="4238625" y="2136775"/>
                          <a:ext cx="0" cy="172720"/>
                        </a:xfrm>
                        <a:prstGeom prst="line">
                          <a:avLst/>
                        </a:prstGeom>
                        <a:ln w="12700" cmpd="sng">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277.05pt;margin-top:15.65pt;height:13.6pt;width:0pt;z-index:251638784;mso-width-relative:page;mso-height-relative:page;" filled="f" stroked="t" coordsize="21600,21600" o:gfxdata="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">
                <v:fill on="f" focussize="0,0"/>
                <v:stroke weight="1pt" color="#FF0000 [3204]" miterlimit="8" joinstyle="miter" dashstyle="3 1"/>
                <v:imagedata o:title=""/>
                <o:lock v:ext="edit" aspectratio="f"/>
              </v:line>
            </w:pict>
          </mc:Fallback>
        </mc:AlternateContent>
      </w:r>
    </w:p>
    <w:p>
      <w:pPr>
        <w:spacing w:line="300" w:lineRule="auto"/>
        <w:ind w:firstLine="420" w:firstLineChars="200"/>
        <w:rPr>
          <w:rFonts w:asciiTheme="minorEastAsia" w:hAnsiTheme="minorEastAsia" w:cstheme="minorEastAsia"/>
          <w:color w:val="000000" w:themeColor="text1"/>
          <w:kern w:val="0"/>
          <w:szCs w:val="21"/>
          <w:lang w:bidi="ar"/>
          <w14:textFill>
            <w14:solidFill>
              <w14:schemeClr w14:val="tx1"/>
            </w14:solidFill>
          </w14:textFill>
        </w:rPr>
      </w:pPr>
    </w:p>
    <w:p>
      <w:pPr>
        <w:spacing w:line="300" w:lineRule="auto"/>
        <w:ind w:firstLine="420" w:firstLineChars="200"/>
        <w:rPr>
          <w:rFonts w:asciiTheme="minorEastAsia" w:hAnsiTheme="minorEastAsia" w:cstheme="minorEastAsia"/>
          <w:color w:val="000000" w:themeColor="text1"/>
          <w:kern w:val="0"/>
          <w:szCs w:val="21"/>
          <w:lang w:bidi="ar"/>
          <w14:textFill>
            <w14:solidFill>
              <w14:schemeClr w14:val="tx1"/>
            </w14:solidFill>
          </w14:textFill>
        </w:rPr>
      </w:pPr>
    </w:p>
    <w:p>
      <w:pPr>
        <w:spacing w:line="300" w:lineRule="auto"/>
        <w:ind w:firstLine="420" w:firstLineChars="200"/>
        <w:rPr>
          <w:rFonts w:asciiTheme="minorEastAsia" w:hAnsiTheme="minorEastAsia" w:cstheme="minorEastAsia"/>
          <w:color w:val="000000" w:themeColor="text1"/>
          <w:kern w:val="0"/>
          <w:szCs w:val="21"/>
          <w:lang w:bidi="ar"/>
          <w14:textFill>
            <w14:solidFill>
              <w14:schemeClr w14:val="tx1"/>
            </w14:solidFill>
          </w14:textFill>
        </w:rPr>
      </w:pPr>
    </w:p>
    <w:p>
      <w:pPr>
        <w:spacing w:line="300" w:lineRule="auto"/>
        <w:ind w:firstLine="420" w:firstLineChars="200"/>
        <w:rPr>
          <w:rFonts w:asciiTheme="minorEastAsia" w:hAnsiTheme="minorEastAsia" w:cstheme="minorEastAsia"/>
          <w:color w:val="000000" w:themeColor="text1"/>
          <w:kern w:val="0"/>
          <w:szCs w:val="21"/>
          <w:lang w:bidi="ar"/>
          <w14:textFill>
            <w14:solidFill>
              <w14:schemeClr w14:val="tx1"/>
            </w14:solidFill>
          </w14:textFill>
        </w:rPr>
      </w:pPr>
    </w:p>
    <w:p>
      <w:pPr>
        <w:spacing w:line="300" w:lineRule="auto"/>
        <w:ind w:firstLine="420" w:firstLineChars="200"/>
        <w:rPr>
          <w:rFonts w:asciiTheme="minorEastAsia" w:hAnsiTheme="minorEastAsia" w:cstheme="minorEastAsia"/>
          <w:color w:val="000000" w:themeColor="text1"/>
          <w:kern w:val="0"/>
          <w:szCs w:val="21"/>
          <w:lang w:bidi="ar"/>
          <w14:textFill>
            <w14:solidFill>
              <w14:schemeClr w14:val="tx1"/>
            </w14:solidFill>
          </w14:textFill>
        </w:rPr>
      </w:pPr>
    </w:p>
    <w:p>
      <w:pPr>
        <w:spacing w:line="300" w:lineRule="auto"/>
        <w:ind w:firstLine="420" w:firstLineChars="200"/>
        <w:rPr>
          <w:rFonts w:asciiTheme="minorEastAsia" w:hAnsiTheme="minorEastAsia" w:cstheme="minorEastAsia"/>
          <w:color w:val="000000" w:themeColor="text1"/>
          <w:kern w:val="0"/>
          <w:szCs w:val="21"/>
          <w:lang w:bidi="ar"/>
          <w14:textFill>
            <w14:solidFill>
              <w14:schemeClr w14:val="tx1"/>
            </w14:solidFill>
          </w14:textFill>
        </w:rPr>
      </w:pPr>
    </w:p>
    <w:p>
      <w:pPr>
        <w:spacing w:line="300" w:lineRule="auto"/>
        <w:ind w:firstLine="420" w:firstLineChars="200"/>
        <w:rPr>
          <w:rFonts w:asciiTheme="minorEastAsia" w:hAnsiTheme="minorEastAsia" w:cstheme="minorEastAsia"/>
          <w:color w:val="000000" w:themeColor="text1"/>
          <w:kern w:val="0"/>
          <w:szCs w:val="21"/>
          <w:lang w:bidi="ar"/>
          <w14:textFill>
            <w14:solidFill>
              <w14:schemeClr w14:val="tx1"/>
            </w14:solidFill>
          </w14:textFill>
        </w:rPr>
      </w:pPr>
    </w:p>
    <w:p>
      <w:pPr>
        <w:spacing w:line="300" w:lineRule="auto"/>
        <w:rPr>
          <w:rFonts w:ascii="仿宋" w:hAnsi="仿宋" w:eastAsia="仿宋" w:cs="仿宋"/>
          <w:b/>
          <w:bCs/>
          <w:color w:val="404040" w:themeColor="text1" w:themeTint="BF"/>
          <w:kern w:val="0"/>
          <w:sz w:val="24"/>
          <w:lang w:bidi="ar"/>
          <w14:textFill>
            <w14:solidFill>
              <w14:schemeClr w14:val="tx1">
                <w14:lumMod w14:val="75000"/>
                <w14:lumOff w14:val="25000"/>
              </w14:schemeClr>
            </w14:solidFill>
          </w14:textFill>
        </w:rPr>
      </w:pPr>
    </w:p>
    <w:p>
      <w:pPr>
        <w:spacing w:line="300" w:lineRule="auto"/>
        <w:rPr>
          <w:rFonts w:ascii="仿宋" w:hAnsi="仿宋" w:eastAsia="仿宋" w:cs="仿宋"/>
          <w:b/>
          <w:bCs/>
          <w:color w:val="404040" w:themeColor="text1" w:themeTint="BF"/>
          <w:kern w:val="0"/>
          <w:sz w:val="24"/>
          <w:lang w:bidi="ar"/>
          <w14:textFill>
            <w14:solidFill>
              <w14:schemeClr w14:val="tx1">
                <w14:lumMod w14:val="75000"/>
                <w14:lumOff w14:val="25000"/>
              </w14:schemeClr>
            </w14:solidFill>
          </w14:textFill>
        </w:rPr>
      </w:pPr>
    </w:p>
    <w:p>
      <w:pPr>
        <w:spacing w:line="276" w:lineRule="auto"/>
      </w:pPr>
      <w:r>
        <w:rPr>
          <w:rFonts w:hint="eastAsia"/>
          <w:color w:val="FF0000"/>
          <w:sz w:val="30"/>
          <w:szCs w:val="30"/>
        </w:rPr>
        <w:t>❷</w:t>
      </w:r>
      <w:r>
        <w:rPr>
          <w:rFonts w:hint="eastAsia"/>
        </w:rPr>
        <w:t>新增主菜单选择</w:t>
      </w:r>
    </w:p>
    <w:p>
      <w:pPr>
        <w:spacing w:line="276" w:lineRule="auto"/>
      </w:pPr>
      <w:r>
        <w:rPr>
          <w:rFonts w:hint="eastAsia"/>
          <w:color w:val="FF0000"/>
          <w:sz w:val="30"/>
          <w:szCs w:val="30"/>
        </w:rPr>
        <w:t>❸</w:t>
      </w:r>
      <w:r>
        <w:rPr>
          <w:rFonts w:hint="eastAsia"/>
        </w:rPr>
        <w:t>菜单名称</w:t>
      </w:r>
    </w:p>
    <w:p>
      <w:pPr>
        <w:spacing w:line="276" w:lineRule="auto"/>
      </w:pPr>
      <w:r>
        <w:rPr>
          <w:rFonts w:hint="eastAsia"/>
          <w:color w:val="FF0000"/>
          <w:sz w:val="30"/>
          <w:szCs w:val="30"/>
        </w:rPr>
        <w:t>❹</w:t>
      </w:r>
      <w:r>
        <w:rPr>
          <w:rFonts w:hint="eastAsia"/>
        </w:rPr>
        <w:t>Ctrl+V 粘贴链接</w:t>
      </w:r>
    </w:p>
    <w:p>
      <w:pPr>
        <w:spacing w:line="276" w:lineRule="auto"/>
      </w:pPr>
      <w:r>
        <w:rPr>
          <w:rFonts w:hint="eastAsia"/>
          <w:color w:val="FF0000"/>
          <w:sz w:val="30"/>
          <w:szCs w:val="30"/>
        </w:rPr>
        <w:t>❺</w:t>
      </w:r>
      <w:r>
        <w:rPr>
          <w:rFonts w:hint="eastAsia"/>
        </w:rPr>
        <w:t>图标颜色</w:t>
      </w:r>
    </w:p>
    <w:p>
      <w:pPr>
        <w:spacing w:line="276" w:lineRule="auto"/>
      </w:pPr>
      <w:r>
        <w:rPr>
          <w:rFonts w:hint="eastAsia"/>
          <w:color w:val="FF0000"/>
          <w:sz w:val="30"/>
          <w:szCs w:val="30"/>
        </w:rPr>
        <w:t>❻</w:t>
      </w:r>
      <w:r>
        <w:rPr>
          <w:rFonts w:hint="eastAsia"/>
        </w:rPr>
        <w:t>菜单图标，点击【系统】按钮选择系统中，或自己上传图标，尺寸大小：135*135像素</w:t>
      </w:r>
    </w:p>
    <w:p>
      <w:pPr>
        <w:spacing w:line="276" w:lineRule="auto"/>
        <w:rPr>
          <w:rFonts w:ascii="仿宋" w:hAnsi="仿宋" w:eastAsia="仿宋" w:cs="仿宋"/>
          <w:b/>
          <w:bCs/>
          <w:color w:val="404040" w:themeColor="text1" w:themeTint="BF"/>
          <w:kern w:val="0"/>
          <w:sz w:val="24"/>
          <w:lang w:bidi="ar"/>
          <w14:textFill>
            <w14:solidFill>
              <w14:schemeClr w14:val="tx1">
                <w14:lumMod w14:val="75000"/>
                <w14:lumOff w14:val="25000"/>
              </w14:schemeClr>
            </w14:solidFill>
          </w14:textFill>
        </w:rPr>
      </w:pPr>
      <w:r>
        <w:rPr>
          <w:rFonts w:hint="eastAsia" w:asciiTheme="minorEastAsia" w:hAnsiTheme="minorEastAsia" w:cstheme="minorEastAsia"/>
          <w:color w:val="FF0000"/>
          <w:sz w:val="30"/>
          <w:szCs w:val="30"/>
        </w:rPr>
        <w:t>❼</w:t>
      </w:r>
      <w:r>
        <w:rPr>
          <w:rFonts w:hint="eastAsia"/>
        </w:rPr>
        <w:t>这里的数字大小是调整排序的，数字越大，越往前排</w:t>
      </w:r>
    </w:p>
    <w:p>
      <w:pPr>
        <w:pStyle w:val="4"/>
        <w:spacing w:line="276" w:lineRule="auto"/>
      </w:pPr>
      <w:bookmarkStart w:id="86" w:name="_Toc29760"/>
      <w:r>
        <w:rPr>
          <w:rFonts w:hint="eastAsia"/>
        </w:rPr>
        <w:t>广告设置</w:t>
      </w:r>
      <w:bookmarkEnd w:id="86"/>
    </w:p>
    <w:p>
      <w:pPr>
        <w:spacing w:line="276" w:lineRule="auto"/>
        <w:ind w:firstLine="420" w:firstLineChars="200"/>
        <w:rPr>
          <w:rFonts w:asciiTheme="minorEastAsia" w:hAnsiTheme="minorEastAsia" w:cstheme="minorEastAsia"/>
          <w:color w:val="000000" w:themeColor="text1"/>
          <w:kern w:val="0"/>
          <w:szCs w:val="21"/>
          <w:lang w:bidi="ar"/>
          <w14:textFill>
            <w14:solidFill>
              <w14:schemeClr w14:val="tx1"/>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这里我们可以新增自己的广告，图片上方的链接，可以用第三方页面链接。如果没有可在文章管理里面生成这样的链接。下面示范下招聘广告的添加：</w:t>
      </w:r>
    </w:p>
    <w:p>
      <w:pPr>
        <w:spacing w:line="276" w:lineRule="auto"/>
        <w:ind w:firstLine="420" w:firstLineChars="200"/>
        <w:rPr>
          <w:rFonts w:asciiTheme="minorEastAsia" w:hAnsiTheme="minorEastAsia" w:cstheme="minorEastAsia"/>
          <w:color w:val="000000" w:themeColor="text1"/>
          <w:kern w:val="0"/>
          <w:szCs w:val="21"/>
          <w:lang w:bidi="ar"/>
          <w14:textFill>
            <w14:solidFill>
              <w14:schemeClr w14:val="tx1"/>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具体步骤：【文章管理】-【新增文章】-【编辑文章】-【复制链接】-【粘贴链接】</w:t>
      </w:r>
    </w:p>
    <w:p>
      <w:pPr>
        <w:spacing w:line="300" w:lineRule="auto"/>
        <w:ind w:firstLine="420" w:firstLineChars="200"/>
        <w:rPr>
          <w:rFonts w:asciiTheme="minorEastAsia" w:hAnsiTheme="minorEastAsia" w:cstheme="minorEastAsia"/>
          <w:color w:val="000000" w:themeColor="text1"/>
          <w:kern w:val="0"/>
          <w:szCs w:val="21"/>
          <w:lang w:bidi="ar"/>
          <w14:textFill>
            <w14:solidFill>
              <w14:schemeClr w14:val="tx1"/>
            </w14:solidFill>
          </w14:textFill>
        </w:rPr>
      </w:pPr>
      <w:r>
        <mc:AlternateContent>
          <mc:Choice Requires="wpg">
            <w:drawing>
              <wp:anchor distT="0" distB="0" distL="114300" distR="114300" simplePos="0" relativeHeight="251639808" behindDoc="0" locked="0" layoutInCell="1" allowOverlap="1">
                <wp:simplePos x="0" y="0"/>
                <wp:positionH relativeFrom="column">
                  <wp:posOffset>995045</wp:posOffset>
                </wp:positionH>
                <wp:positionV relativeFrom="paragraph">
                  <wp:posOffset>220345</wp:posOffset>
                </wp:positionV>
                <wp:extent cx="4130040" cy="1510030"/>
                <wp:effectExtent l="9525" t="9525" r="13335" b="23495"/>
                <wp:wrapNone/>
                <wp:docPr id="80" name="组合 80"/>
                <wp:cNvGraphicFramePr/>
                <a:graphic xmlns:a="http://schemas.openxmlformats.org/drawingml/2006/main">
                  <a:graphicData uri="http://schemas.microsoft.com/office/word/2010/wordprocessingGroup">
                    <wpg:wgp>
                      <wpg:cNvGrpSpPr/>
                      <wpg:grpSpPr>
                        <a:xfrm>
                          <a:off x="0" y="0"/>
                          <a:ext cx="4130040" cy="1510030"/>
                          <a:chOff x="2342" y="766605"/>
                          <a:chExt cx="6504" cy="2378"/>
                        </a:xfrm>
                      </wpg:grpSpPr>
                      <pic:pic xmlns:pic="http://schemas.openxmlformats.org/drawingml/2006/picture">
                        <pic:nvPicPr>
                          <pic:cNvPr id="442" name="图片 40" descr="广告添加"/>
                          <pic:cNvPicPr>
                            <a:picLocks noChangeAspect="1"/>
                          </pic:cNvPicPr>
                        </pic:nvPicPr>
                        <pic:blipFill>
                          <a:blip r:embed="rId92"/>
                          <a:srcRect l="230" t="473" b="50641"/>
                          <a:stretch>
                            <a:fillRect/>
                          </a:stretch>
                        </pic:blipFill>
                        <pic:spPr>
                          <a:xfrm>
                            <a:off x="2342" y="766605"/>
                            <a:ext cx="6505" cy="2379"/>
                          </a:xfrm>
                          <a:prstGeom prst="rect">
                            <a:avLst/>
                          </a:prstGeom>
                          <a:noFill/>
                          <a:ln w="3175" cmpd="sng">
                            <a:solidFill>
                              <a:schemeClr val="bg1">
                                <a:lumMod val="65000"/>
                              </a:schemeClr>
                            </a:solidFill>
                            <a:prstDash val="solid"/>
                          </a:ln>
                          <a:effectLst/>
                        </pic:spPr>
                      </pic:pic>
                      <wps:wsp>
                        <wps:cNvPr id="518" name="矩形 518"/>
                        <wps:cNvSpPr/>
                        <wps:spPr>
                          <a:xfrm>
                            <a:off x="3743" y="767544"/>
                            <a:ext cx="2993" cy="251"/>
                          </a:xfrm>
                          <a:prstGeom prst="rect">
                            <a:avLst/>
                          </a:prstGeom>
                          <a:noFill/>
                          <a:ln w="12700" cap="flat" cmpd="sng">
                            <a:solidFill>
                              <a:srgbClr val="FF0000"/>
                            </a:solidFill>
                            <a:prstDash val="solid"/>
                            <a:miter/>
                            <a:headEnd type="none" w="med" len="med"/>
                            <a:tailEnd type="none" w="med" len="med"/>
                          </a:ln>
                        </wps:spPr>
                        <wps:bodyPr upright="1"/>
                      </wps:wsp>
                      <wps:wsp>
                        <wps:cNvPr id="443" name="圆角矩形标注 515"/>
                        <wps:cNvSpPr/>
                        <wps:spPr>
                          <a:xfrm>
                            <a:off x="6351" y="767025"/>
                            <a:ext cx="1999" cy="478"/>
                          </a:xfrm>
                          <a:prstGeom prst="wedgeRoundRectCallout">
                            <a:avLst>
                              <a:gd name="adj1" fmla="val -38230"/>
                              <a:gd name="adj2" fmla="val 91050"/>
                              <a:gd name="adj3" fmla="val 16667"/>
                            </a:avLst>
                          </a:prstGeom>
                          <a:solidFill>
                            <a:schemeClr val="accent1">
                              <a:lumMod val="20000"/>
                              <a:lumOff val="80000"/>
                            </a:schemeClr>
                          </a:solidFill>
                          <a:ln w="9525" cap="flat" cmpd="sng">
                            <a:solidFill>
                              <a:srgbClr val="0070C0"/>
                            </a:solidFill>
                            <a:prstDash val="solid"/>
                            <a:miter/>
                            <a:headEnd type="none" w="med" len="med"/>
                            <a:tailEnd type="none" w="med" len="med"/>
                          </a:ln>
                        </wps:spPr>
                        <wps:txbx>
                          <w:txbxContent>
                            <w:p>
                              <w:pPr>
                                <w:rPr>
                                  <w:rFonts w:asciiTheme="minorEastAsia" w:hAnsiTheme="minorEastAsia" w:cstheme="minorEastAsia"/>
                                  <w:szCs w:val="21"/>
                                </w:rPr>
                              </w:pPr>
                              <w:r>
                                <w:rPr>
                                  <w:rFonts w:hint="eastAsia" w:asciiTheme="minorEastAsia" w:hAnsiTheme="minorEastAsia" w:cstheme="minorEastAsia"/>
                                  <w:szCs w:val="21"/>
                                </w:rPr>
                                <w:t>Ctrl+V 粘贴链接</w:t>
                              </w:r>
                            </w:p>
                          </w:txbxContent>
                        </wps:txbx>
                        <wps:bodyPr upright="1"/>
                      </wps:wsp>
                    </wpg:wgp>
                  </a:graphicData>
                </a:graphic>
              </wp:anchor>
            </w:drawing>
          </mc:Choice>
          <mc:Fallback>
            <w:pict>
              <v:group id="_x0000_s1026" o:spid="_x0000_s1026" o:spt="203" style="position:absolute;left:0pt;margin-left:78.35pt;margin-top:17.35pt;height:118.9pt;width:325.2pt;z-index:251639808;mso-width-relative:page;mso-height-relative:page;" coordorigin="2342,766605" coordsize="6504,2378" o:gfxdata="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">
                <o:lock v:ext="edit" aspectratio="f"/>
                <v:shape id="图片 40" o:spid="_x0000_s1026" o:spt="75" alt="广告添加" type="#_x0000_t75" style="position:absolute;left:2342;top:766605;height:2379;width:6505;" filled="f" o:preferrelative="t" stroked="t" coordsize="21600,21600" o:gfxdata="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1sOZ2/&#10;AAAA3AAAAA8AAAAAAAAAAQAgAAAAIgAAAGRycy9kb3ducmV2LnhtbFBLAQIUABQAAAAIAIdO4kAz&#10;LwWeOwAAADkAAAAQAAAAAAAAAAEAIAAAAA4BAABkcnMvc2hhcGV4bWwueG1sUEsFBgAAAAAGAAYA&#10;WwEAALgDAAAAAA==&#10;">
                  <v:fill on="f" focussize="0,0"/>
                  <v:stroke weight="0.25pt" color="#A6A6A6 [2092]" joinstyle="round"/>
                  <v:imagedata r:id="rId92" cropleft="151f" croptop="310f" cropbottom="33188f" o:title=""/>
                  <o:lock v:ext="edit" aspectratio="t"/>
                </v:shape>
                <v:rect id="_x0000_s1026" o:spid="_x0000_s1026" o:spt="1" style="position:absolute;left:3743;top:767544;height:251;width:2993;" filled="f" stroked="t" coordsize="21600,21600" o:gfxdata="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csKpsugAAANwA&#10;AAAPAAAAAAAAAAEAIAAAACIAAABkcnMvZG93bnJldi54bWxQSwECFAAUAAAACACHTuJAMy8FnjsA&#10;AAA5AAAAEAAAAAAAAAABACAAAAAJAQAAZHJzL3NoYXBleG1sLnhtbFBLBQYAAAAABgAGAFsBAACz&#10;AwAAAAA=&#10;">
                  <v:fill on="f" focussize="0,0"/>
                  <v:stroke weight="1pt" color="#FF0000" joinstyle="miter"/>
                  <v:imagedata o:title=""/>
                  <o:lock v:ext="edit" aspectratio="f"/>
                </v:rect>
                <v:shape id="圆角矩形标注 515" o:spid="_x0000_s1026" o:spt="62" type="#_x0000_t62" style="position:absolute;left:6351;top:767025;height:478;width:1999;" fillcolor="#DEEBF7 [660]" filled="t" stroked="t" coordsize="21600,21600" o:gfxdata="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l1fkW8AAAA&#10;3AAAAA8AAAAAAAAAAQAgAAAAIgAAAGRycy9kb3ducmV2LnhtbFBLAQIUABQAAAAIAIdO4kAzLwWe&#10;OwAAADkAAAAQAAAAAAAAAAEAIAAAAAsBAABkcnMvc2hhcGV4bWwueG1sUEsFBgAAAAAGAAYAWwEA&#10;ALUDAAAAAA==&#10;" adj="2542,30467,14400">
                  <v:fill on="t" focussize="0,0"/>
                  <v:stroke color="#0070C0" joinstyle="miter"/>
                  <v:imagedata o:title=""/>
                  <o:lock v:ext="edit" aspectratio="f"/>
                  <v:textbox>
                    <w:txbxContent>
                      <w:p>
                        <w:pPr>
                          <w:rPr>
                            <w:rFonts w:asciiTheme="minorEastAsia" w:hAnsiTheme="minorEastAsia" w:cstheme="minorEastAsia"/>
                            <w:szCs w:val="21"/>
                          </w:rPr>
                        </w:pPr>
                        <w:r>
                          <w:rPr>
                            <w:rFonts w:hint="eastAsia" w:asciiTheme="minorEastAsia" w:hAnsiTheme="minorEastAsia" w:cstheme="minorEastAsia"/>
                            <w:szCs w:val="21"/>
                          </w:rPr>
                          <w:t>Ctrl+V 粘贴链接</w:t>
                        </w:r>
                      </w:p>
                    </w:txbxContent>
                  </v:textbox>
                </v:shape>
              </v:group>
            </w:pict>
          </mc:Fallback>
        </mc:AlternateContent>
      </w:r>
    </w:p>
    <w:p>
      <w:pPr>
        <w:spacing w:line="300" w:lineRule="auto"/>
        <w:jc w:val="center"/>
        <w:rPr>
          <w:rFonts w:asciiTheme="minorEastAsia" w:hAnsiTheme="minorEastAsia" w:cstheme="minorEastAsia"/>
          <w:color w:val="000000" w:themeColor="text1"/>
          <w:szCs w:val="21"/>
          <w14:textFill>
            <w14:solidFill>
              <w14:schemeClr w14:val="tx1"/>
            </w14:solidFill>
          </w14:textFill>
        </w:rPr>
      </w:pPr>
    </w:p>
    <w:p>
      <w:pPr>
        <w:spacing w:line="300" w:lineRule="auto"/>
        <w:jc w:val="center"/>
        <w:rPr>
          <w:rFonts w:asciiTheme="minorEastAsia" w:hAnsiTheme="minorEastAsia" w:cstheme="minorEastAsia"/>
          <w:color w:val="000000" w:themeColor="text1"/>
          <w:szCs w:val="21"/>
          <w14:textFill>
            <w14:solidFill>
              <w14:schemeClr w14:val="tx1"/>
            </w14:solidFill>
          </w14:textFill>
        </w:rPr>
      </w:pPr>
    </w:p>
    <w:p>
      <w:pPr>
        <w:spacing w:line="300" w:lineRule="auto"/>
        <w:jc w:val="center"/>
        <w:rPr>
          <w:rFonts w:asciiTheme="minorEastAsia" w:hAnsiTheme="minorEastAsia" w:cstheme="minorEastAsia"/>
          <w:color w:val="000000" w:themeColor="text1"/>
          <w:szCs w:val="21"/>
          <w14:textFill>
            <w14:solidFill>
              <w14:schemeClr w14:val="tx1"/>
            </w14:solidFill>
          </w14:textFill>
        </w:rPr>
      </w:pPr>
    </w:p>
    <w:p>
      <w:pPr>
        <w:spacing w:line="300" w:lineRule="auto"/>
        <w:jc w:val="center"/>
        <w:rPr>
          <w:rFonts w:asciiTheme="minorEastAsia" w:hAnsiTheme="minorEastAsia" w:cstheme="minorEastAsia"/>
          <w:color w:val="000000" w:themeColor="text1"/>
          <w:szCs w:val="21"/>
          <w14:textFill>
            <w14:solidFill>
              <w14:schemeClr w14:val="tx1"/>
            </w14:solidFill>
          </w14:textFill>
        </w:rPr>
      </w:pPr>
    </w:p>
    <w:p>
      <w:pPr>
        <w:spacing w:line="300" w:lineRule="auto"/>
        <w:jc w:val="center"/>
        <w:rPr>
          <w:rFonts w:asciiTheme="minorEastAsia" w:hAnsiTheme="minorEastAsia" w:cstheme="minorEastAsia"/>
          <w:color w:val="000000" w:themeColor="text1"/>
          <w:szCs w:val="21"/>
          <w14:textFill>
            <w14:solidFill>
              <w14:schemeClr w14:val="tx1"/>
            </w14:solidFill>
          </w14:textFill>
        </w:rPr>
      </w:pPr>
    </w:p>
    <w:p>
      <w:pPr>
        <w:spacing w:line="300" w:lineRule="auto"/>
        <w:rPr>
          <w:rFonts w:asciiTheme="minorEastAsia" w:hAnsiTheme="minorEastAsia" w:cstheme="minorEastAsia"/>
          <w:color w:val="000000" w:themeColor="text1"/>
          <w:szCs w:val="21"/>
          <w14:textFill>
            <w14:solidFill>
              <w14:schemeClr w14:val="tx1"/>
            </w14:solidFill>
          </w14:textFill>
        </w:rPr>
      </w:pPr>
    </w:p>
    <w:p>
      <w:pPr>
        <w:spacing w:line="276" w:lineRule="auto"/>
        <w:rPr>
          <w:rFonts w:asciiTheme="minorEastAsia" w:hAnsiTheme="minorEastAsia" w:cstheme="minorEastAsia"/>
          <w:b/>
          <w:bCs/>
          <w:color w:val="000000" w:themeColor="text1"/>
          <w:kern w:val="0"/>
          <w:szCs w:val="21"/>
          <w:lang w:bidi="ar"/>
          <w14:textFill>
            <w14:solidFill>
              <w14:schemeClr w14:val="tx1"/>
            </w14:solidFill>
          </w14:textFill>
        </w:rPr>
      </w:pPr>
    </w:p>
    <w:p>
      <w:pPr>
        <w:spacing w:line="276" w:lineRule="auto"/>
        <w:rPr>
          <w:rFonts w:asciiTheme="minorEastAsia" w:hAnsiTheme="minorEastAsia" w:cstheme="minorEastAsia"/>
          <w:b/>
          <w:bCs/>
          <w:color w:val="000000" w:themeColor="text1"/>
          <w:kern w:val="0"/>
          <w:szCs w:val="21"/>
          <w:lang w:bidi="ar"/>
          <w14:textFill>
            <w14:solidFill>
              <w14:schemeClr w14:val="tx1"/>
            </w14:solidFill>
          </w14:textFill>
        </w:rPr>
      </w:pPr>
      <w:r>
        <w:rPr>
          <w:rFonts w:hint="eastAsia" w:asciiTheme="minorEastAsia" w:hAnsiTheme="minorEastAsia" w:cstheme="minorEastAsia"/>
          <w:b/>
          <w:bCs/>
          <w:color w:val="000000" w:themeColor="text1"/>
          <w:kern w:val="0"/>
          <w:szCs w:val="21"/>
          <w:lang w:bidi="ar"/>
          <w14:textFill>
            <w14:solidFill>
              <w14:schemeClr w14:val="tx1"/>
            </w14:solidFill>
          </w14:textFill>
        </w:rPr>
        <w:t>1）如何生成链接</w:t>
      </w:r>
    </w:p>
    <w:p>
      <w:pPr>
        <w:spacing w:line="276" w:lineRule="auto"/>
        <w:ind w:firstLine="420" w:firstLineChars="200"/>
        <w:rPr>
          <w:rFonts w:asciiTheme="minorEastAsia" w:hAnsiTheme="minorEastAsia" w:cstheme="minorEastAsia"/>
          <w:color w:val="000000" w:themeColor="text1"/>
          <w:kern w:val="0"/>
          <w:szCs w:val="21"/>
          <w:lang w:bidi="ar"/>
          <w14:textFill>
            <w14:solidFill>
              <w14:schemeClr w14:val="tx1"/>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添加除房源以外的业务或内容，无法提供网址链接，可以通过在微站文章管理中添加文章生成链接。参照此流程：【系统设置】--【微站管理】--【微站设置】--【文章管理】，点击</w:t>
      </w:r>
      <w:r>
        <w:rPr>
          <w:rFonts w:hint="eastAsia" w:asciiTheme="minorEastAsia" w:hAnsiTheme="minorEastAsia" w:cstheme="minorEastAsia"/>
          <w:b/>
          <w:bCs/>
          <w:color w:val="000000" w:themeColor="text1"/>
          <w:kern w:val="0"/>
          <w:szCs w:val="21"/>
          <w:lang w:bidi="ar"/>
          <w14:textFill>
            <w14:solidFill>
              <w14:schemeClr w14:val="tx1"/>
            </w14:solidFill>
          </w14:textFill>
        </w:rPr>
        <w:t>“+新增文章”</w:t>
      </w:r>
      <w:r>
        <w:rPr>
          <w:rFonts w:hint="eastAsia" w:asciiTheme="minorEastAsia" w:hAnsiTheme="minorEastAsia" w:cstheme="minorEastAsia"/>
          <w:color w:val="000000" w:themeColor="text1"/>
          <w:kern w:val="0"/>
          <w:szCs w:val="21"/>
          <w:lang w:bidi="ar"/>
          <w14:textFill>
            <w14:solidFill>
              <w14:schemeClr w14:val="tx1"/>
            </w14:solidFill>
          </w14:textFill>
        </w:rPr>
        <w:t>添加文章内容。保存文章之后，点击添加好的文章</w:t>
      </w:r>
      <w:r>
        <w:rPr>
          <w:rFonts w:hint="eastAsia" w:asciiTheme="minorEastAsia" w:hAnsiTheme="minorEastAsia" w:cstheme="minorEastAsia"/>
          <w:b/>
          <w:bCs/>
          <w:color w:val="000000" w:themeColor="text1"/>
          <w:kern w:val="0"/>
          <w:szCs w:val="21"/>
          <w:lang w:bidi="ar"/>
          <w14:textFill>
            <w14:solidFill>
              <w14:schemeClr w14:val="tx1"/>
            </w14:solidFill>
          </w14:textFill>
        </w:rPr>
        <w:t>“编辑”</w:t>
      </w:r>
      <w:r>
        <w:rPr>
          <w:rFonts w:hint="eastAsia" w:asciiTheme="minorEastAsia" w:hAnsiTheme="minorEastAsia" w:cstheme="minorEastAsia"/>
          <w:color w:val="000000" w:themeColor="text1"/>
          <w:kern w:val="0"/>
          <w:szCs w:val="21"/>
          <w:lang w:bidi="ar"/>
          <w14:textFill>
            <w14:solidFill>
              <w14:schemeClr w14:val="tx1"/>
            </w14:solidFill>
          </w14:textFill>
        </w:rPr>
        <w:t>，在文章最下方会生成网址链接。</w:t>
      </w:r>
    </w:p>
    <w:p>
      <w:pPr>
        <w:spacing w:line="276" w:lineRule="auto"/>
        <w:ind w:firstLine="420" w:firstLineChars="200"/>
        <w:rPr>
          <w:rFonts w:asciiTheme="minorEastAsia" w:hAnsiTheme="minorEastAsia" w:cstheme="minorEastAsia"/>
          <w:color w:val="000000" w:themeColor="text1"/>
          <w:kern w:val="0"/>
          <w:szCs w:val="21"/>
          <w:lang w:bidi="ar"/>
          <w14:textFill>
            <w14:solidFill>
              <w14:schemeClr w14:val="tx1"/>
            </w14:solidFill>
          </w14:textFill>
        </w:rPr>
      </w:pPr>
      <w:r>
        <mc:AlternateContent>
          <mc:Choice Requires="wpg">
            <w:drawing>
              <wp:anchor distT="0" distB="0" distL="114300" distR="114300" simplePos="0" relativeHeight="251640832" behindDoc="0" locked="0" layoutInCell="1" allowOverlap="1">
                <wp:simplePos x="0" y="0"/>
                <wp:positionH relativeFrom="column">
                  <wp:posOffset>966470</wp:posOffset>
                </wp:positionH>
                <wp:positionV relativeFrom="paragraph">
                  <wp:posOffset>135255</wp:posOffset>
                </wp:positionV>
                <wp:extent cx="4187190" cy="1346200"/>
                <wp:effectExtent l="0" t="0" r="0" b="0"/>
                <wp:wrapNone/>
                <wp:docPr id="136" name="组合 136"/>
                <wp:cNvGraphicFramePr/>
                <a:graphic xmlns:a="http://schemas.openxmlformats.org/drawingml/2006/main">
                  <a:graphicData uri="http://schemas.microsoft.com/office/word/2010/wordprocessingGroup">
                    <wpg:wgp>
                      <wpg:cNvGrpSpPr/>
                      <wpg:grpSpPr>
                        <a:xfrm>
                          <a:off x="0" y="0"/>
                          <a:ext cx="4187190" cy="1346200"/>
                          <a:chOff x="2744" y="773746"/>
                          <a:chExt cx="6594" cy="2120"/>
                        </a:xfrm>
                      </wpg:grpSpPr>
                      <pic:pic xmlns:pic="http://schemas.openxmlformats.org/drawingml/2006/picture">
                        <pic:nvPicPr>
                          <pic:cNvPr id="445" name="图片 31"/>
                          <pic:cNvPicPr>
                            <a:picLocks noChangeAspect="1"/>
                          </pic:cNvPicPr>
                        </pic:nvPicPr>
                        <pic:blipFill>
                          <a:blip r:embed="rId93"/>
                          <a:srcRect b="56299"/>
                          <a:stretch>
                            <a:fillRect/>
                          </a:stretch>
                        </pic:blipFill>
                        <pic:spPr>
                          <a:xfrm>
                            <a:off x="2744" y="773746"/>
                            <a:ext cx="6520" cy="2121"/>
                          </a:xfrm>
                          <a:prstGeom prst="rect">
                            <a:avLst/>
                          </a:prstGeom>
                          <a:noFill/>
                          <a:ln w="9525" cap="flat" cmpd="sng">
                            <a:solidFill>
                              <a:srgbClr val="D9D9D9"/>
                            </a:solidFill>
                            <a:prstDash val="solid"/>
                            <a:miter/>
                            <a:headEnd type="none" w="med" len="med"/>
                            <a:tailEnd type="none" w="med" len="med"/>
                          </a:ln>
                          <a:effectLst/>
                        </pic:spPr>
                      </pic:pic>
                      <wps:wsp>
                        <wps:cNvPr id="446" name="矩形 194"/>
                        <wps:cNvSpPr/>
                        <wps:spPr>
                          <a:xfrm>
                            <a:off x="4108" y="774164"/>
                            <a:ext cx="823" cy="283"/>
                          </a:xfrm>
                          <a:prstGeom prst="rect">
                            <a:avLst/>
                          </a:prstGeom>
                          <a:noFill/>
                          <a:ln w="12700" cap="flat" cmpd="sng">
                            <a:solidFill>
                              <a:srgbClr val="FF0000"/>
                            </a:solidFill>
                            <a:prstDash val="solid"/>
                            <a:miter/>
                            <a:headEnd type="none" w="med" len="med"/>
                            <a:tailEnd type="none" w="med" len="med"/>
                          </a:ln>
                          <a:effectLst/>
                        </wps:spPr>
                        <wps:bodyPr upright="1"/>
                      </wps:wsp>
                      <wps:wsp>
                        <wps:cNvPr id="447" name="矩形标注 193"/>
                        <wps:cNvSpPr/>
                        <wps:spPr>
                          <a:xfrm>
                            <a:off x="4603" y="774048"/>
                            <a:ext cx="2434" cy="483"/>
                          </a:xfrm>
                          <a:prstGeom prst="wedgeRectCallout">
                            <a:avLst>
                              <a:gd name="adj1" fmla="val -43750"/>
                              <a:gd name="adj2" fmla="val 70000"/>
                            </a:avLst>
                          </a:prstGeom>
                          <a:noFill/>
                          <a:ln w="9525" cap="flat" cmpd="sng">
                            <a:noFill/>
                            <a:prstDash val="solid"/>
                            <a:miter/>
                            <a:headEnd type="none" w="med" len="med"/>
                            <a:tailEnd type="none" w="med" len="med"/>
                          </a:ln>
                        </wps:spPr>
                        <wps:txbx>
                          <w:txbxContent>
                            <w:p>
                              <w:pPr>
                                <w:spacing w:line="300" w:lineRule="auto"/>
                                <w:ind w:firstLine="300" w:firstLineChars="200"/>
                                <w:rPr>
                                  <w:rFonts w:ascii="微软雅黑" w:hAnsi="微软雅黑" w:eastAsia="微软雅黑" w:cs="微软雅黑"/>
                                  <w:color w:val="FF0000"/>
                                  <w:kern w:val="0"/>
                                  <w:sz w:val="15"/>
                                  <w:szCs w:val="15"/>
                                  <w:lang w:bidi="ar"/>
                                </w:rPr>
                              </w:pPr>
                              <w:r>
                                <w:rPr>
                                  <w:rFonts w:hint="eastAsia" w:ascii="微软雅黑" w:hAnsi="微软雅黑" w:eastAsia="微软雅黑" w:cs="微软雅黑"/>
                                  <w:color w:val="FF0000"/>
                                  <w:kern w:val="0"/>
                                  <w:sz w:val="15"/>
                                  <w:szCs w:val="15"/>
                                  <w:lang w:bidi="ar"/>
                                </w:rPr>
                                <w:t>第一步：新增文章</w:t>
                              </w:r>
                            </w:p>
                          </w:txbxContent>
                        </wps:txbx>
                        <wps:bodyPr upright="1"/>
                      </wps:wsp>
                      <wps:wsp>
                        <wps:cNvPr id="448" name="矩形 539"/>
                        <wps:cNvSpPr/>
                        <wps:spPr>
                          <a:xfrm rot="10800000">
                            <a:off x="6894" y="774853"/>
                            <a:ext cx="2445" cy="549"/>
                          </a:xfrm>
                          <a:prstGeom prst="rect">
                            <a:avLst/>
                          </a:prstGeom>
                          <a:noFill/>
                          <a:ln w="9525" cap="flat" cmpd="sng">
                            <a:noFill/>
                            <a:prstDash val="solid"/>
                            <a:miter/>
                            <a:headEnd type="none" w="med" len="med"/>
                            <a:tailEnd type="none" w="med" len="med"/>
                          </a:ln>
                        </wps:spPr>
                        <wps:txbx>
                          <w:txbxContent>
                            <w:p>
                              <w:pPr>
                                <w:spacing w:line="168" w:lineRule="auto"/>
                                <w:rPr>
                                  <w:rFonts w:ascii="微软雅黑" w:hAnsi="微软雅黑" w:eastAsia="微软雅黑" w:cs="微软雅黑"/>
                                  <w:color w:val="FF0000"/>
                                  <w:kern w:val="0"/>
                                  <w:sz w:val="15"/>
                                  <w:szCs w:val="15"/>
                                  <w:lang w:bidi="ar"/>
                                </w:rPr>
                              </w:pPr>
                              <w:r>
                                <w:rPr>
                                  <w:rFonts w:hint="eastAsia" w:ascii="微软雅黑" w:hAnsi="微软雅黑" w:eastAsia="微软雅黑" w:cs="微软雅黑"/>
                                  <w:color w:val="FF0000"/>
                                  <w:kern w:val="0"/>
                                  <w:sz w:val="15"/>
                                  <w:szCs w:val="15"/>
                                  <w:lang w:bidi="ar"/>
                                </w:rPr>
                                <w:t>第三步：点击【编辑】重新进入</w:t>
                              </w:r>
                            </w:p>
                            <w:p>
                              <w:pPr>
                                <w:spacing w:line="192" w:lineRule="auto"/>
                                <w:rPr>
                                  <w:rFonts w:ascii="微软雅黑" w:hAnsi="微软雅黑" w:eastAsia="微软雅黑" w:cs="微软雅黑"/>
                                  <w:color w:val="FF0000"/>
                                  <w:sz w:val="15"/>
                                  <w:szCs w:val="15"/>
                                </w:rPr>
                              </w:pPr>
                            </w:p>
                          </w:txbxContent>
                        </wps:txbx>
                        <wps:bodyPr upright="1"/>
                      </wps:wsp>
                      <wps:wsp>
                        <wps:cNvPr id="449" name="矩形 540"/>
                        <wps:cNvSpPr/>
                        <wps:spPr>
                          <a:xfrm>
                            <a:off x="8529" y="774715"/>
                            <a:ext cx="340" cy="227"/>
                          </a:xfrm>
                          <a:prstGeom prst="rect">
                            <a:avLst/>
                          </a:prstGeom>
                          <a:noFill/>
                          <a:ln w="12700" cap="flat" cmpd="sng">
                            <a:solidFill>
                              <a:srgbClr val="FF0000"/>
                            </a:solidFill>
                            <a:prstDash val="solid"/>
                            <a:miter/>
                            <a:headEnd type="none" w="med" len="med"/>
                            <a:tailEnd type="none" w="med" len="med"/>
                          </a:ln>
                          <a:effectLst/>
                        </wps:spPr>
                        <wps:bodyPr upright="1"/>
                      </wps:wsp>
                    </wpg:wgp>
                  </a:graphicData>
                </a:graphic>
              </wp:anchor>
            </w:drawing>
          </mc:Choice>
          <mc:Fallback>
            <w:pict>
              <v:group id="_x0000_s1026" o:spid="_x0000_s1026" o:spt="203" style="position:absolute;left:0pt;margin-left:76.1pt;margin-top:10.65pt;height:106pt;width:329.7pt;z-index:251640832;mso-width-relative:page;mso-height-relative:page;" coordorigin="2744,773746" coordsize="6594,2120" o:gfxdata="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">
                <o:lock v:ext="edit" aspectratio="f"/>
                <v:shape id="图片 31" o:spid="_x0000_s1026" o:spt="75" type="#_x0000_t75" style="position:absolute;left:2744;top:773746;height:2121;width:6520;" filled="f" o:preferrelative="t" stroked="t" coordsize="21600,21600" o:gfxdata="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pYnPu/&#10;AAAA3AAAAA8AAAAAAAAAAQAgAAAAIgAAAGRycy9kb3ducmV2LnhtbFBLAQIUABQAAAAIAIdO4kAz&#10;LwWeOwAAADkAAAAQAAAAAAAAAAEAIAAAAA4BAABkcnMvc2hhcGV4bWwueG1sUEsFBgAAAAAGAAYA&#10;WwEAALgDAAAAAA==&#10;">
                  <v:fill on="f" focussize="0,0"/>
                  <v:stroke color="#D9D9D9" joinstyle="miter"/>
                  <v:imagedata r:id="rId93" cropbottom="36896f" o:title=""/>
                  <o:lock v:ext="edit" aspectratio="t"/>
                </v:shape>
                <v:rect id="矩形 194" o:spid="_x0000_s1026" o:spt="1" style="position:absolute;left:4108;top:774164;height:283;width:823;" filled="f" stroked="t" coordsize="21600,21600" o:gfxdata="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cxuwW/&#10;AAAA3AAAAA8AAAAAAAAAAQAgAAAAIgAAAGRycy9kb3ducmV2LnhtbFBLAQIUABQAAAAIAIdO4kAz&#10;LwWeOwAAADkAAAAQAAAAAAAAAAEAIAAAAA4BAABkcnMvc2hhcGV4bWwueG1sUEsFBgAAAAAGAAYA&#10;WwEAALgDAAAAAA==&#10;">
                  <v:fill on="f" focussize="0,0"/>
                  <v:stroke weight="1pt" color="#FF0000" joinstyle="miter"/>
                  <v:imagedata o:title=""/>
                  <o:lock v:ext="edit" aspectratio="f"/>
                </v:rect>
                <v:shape id="矩形标注 193" o:spid="_x0000_s1026" o:spt="61" type="#_x0000_t61" style="position:absolute;left:4603;top:774048;height:483;width:2434;" filled="f" stroked="f" coordsize="21600,21600" o:gfxdata="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JGzWW/&#10;AAAA3AAAAA8AAAAAAAAAAQAgAAAAIgAAAGRycy9kb3ducmV2LnhtbFBLAQIUABQAAAAIAIdO4kAz&#10;LwWeOwAAADkAAAAQAAAAAAAAAAEAIAAAAA4BAABkcnMvc2hhcGV4bWwueG1sUEsFBgAAAAAGAAYA&#10;WwEAALgDAAAAAA==&#10;" adj="1350,25920">
                  <v:fill on="f" focussize="0,0"/>
                  <v:stroke on="f" joinstyle="miter"/>
                  <v:imagedata o:title=""/>
                  <o:lock v:ext="edit" aspectratio="f"/>
                  <v:textbox>
                    <w:txbxContent>
                      <w:p>
                        <w:pPr>
                          <w:spacing w:line="300" w:lineRule="auto"/>
                          <w:ind w:firstLine="300" w:firstLineChars="200"/>
                          <w:rPr>
                            <w:rFonts w:ascii="微软雅黑" w:hAnsi="微软雅黑" w:eastAsia="微软雅黑" w:cs="微软雅黑"/>
                            <w:color w:val="FF0000"/>
                            <w:kern w:val="0"/>
                            <w:sz w:val="15"/>
                            <w:szCs w:val="15"/>
                            <w:lang w:bidi="ar"/>
                          </w:rPr>
                        </w:pPr>
                        <w:r>
                          <w:rPr>
                            <w:rFonts w:hint="eastAsia" w:ascii="微软雅黑" w:hAnsi="微软雅黑" w:eastAsia="微软雅黑" w:cs="微软雅黑"/>
                            <w:color w:val="FF0000"/>
                            <w:kern w:val="0"/>
                            <w:sz w:val="15"/>
                            <w:szCs w:val="15"/>
                            <w:lang w:bidi="ar"/>
                          </w:rPr>
                          <w:t>第一步：新增文章</w:t>
                        </w:r>
                      </w:p>
                    </w:txbxContent>
                  </v:textbox>
                </v:shape>
                <v:rect id="矩形 539" o:spid="_x0000_s1026" o:spt="1" style="position:absolute;left:6894;top:774853;height:549;width:2445;rotation:11796480f;" filled="f" stroked="f" coordsize="21600,21600" o:gfxdata="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p6M9C8AAAA&#10;3AAAAA8AAAAAAAAAAQAgAAAAIgAAAGRycy9kb3ducmV2LnhtbFBLAQIUABQAAAAIAIdO4kAzLwWe&#10;OwAAADkAAAAQAAAAAAAAAAEAIAAAAAsBAABkcnMvc2hhcGV4bWwueG1sUEsFBgAAAAAGAAYAWwEA&#10;ALUDAAAAAA==&#10;">
                  <v:fill on="f" focussize="0,0"/>
                  <v:stroke on="f" joinstyle="miter"/>
                  <v:imagedata o:title=""/>
                  <o:lock v:ext="edit" aspectratio="f"/>
                  <v:textbox>
                    <w:txbxContent>
                      <w:p>
                        <w:pPr>
                          <w:spacing w:line="168" w:lineRule="auto"/>
                          <w:rPr>
                            <w:rFonts w:ascii="微软雅黑" w:hAnsi="微软雅黑" w:eastAsia="微软雅黑" w:cs="微软雅黑"/>
                            <w:color w:val="FF0000"/>
                            <w:kern w:val="0"/>
                            <w:sz w:val="15"/>
                            <w:szCs w:val="15"/>
                            <w:lang w:bidi="ar"/>
                          </w:rPr>
                        </w:pPr>
                        <w:r>
                          <w:rPr>
                            <w:rFonts w:hint="eastAsia" w:ascii="微软雅黑" w:hAnsi="微软雅黑" w:eastAsia="微软雅黑" w:cs="微软雅黑"/>
                            <w:color w:val="FF0000"/>
                            <w:kern w:val="0"/>
                            <w:sz w:val="15"/>
                            <w:szCs w:val="15"/>
                            <w:lang w:bidi="ar"/>
                          </w:rPr>
                          <w:t>第三步：点击【编辑】重新进入</w:t>
                        </w:r>
                      </w:p>
                      <w:p>
                        <w:pPr>
                          <w:spacing w:line="192" w:lineRule="auto"/>
                          <w:rPr>
                            <w:rFonts w:ascii="微软雅黑" w:hAnsi="微软雅黑" w:eastAsia="微软雅黑" w:cs="微软雅黑"/>
                            <w:color w:val="FF0000"/>
                            <w:sz w:val="15"/>
                            <w:szCs w:val="15"/>
                          </w:rPr>
                        </w:pPr>
                      </w:p>
                    </w:txbxContent>
                  </v:textbox>
                </v:rect>
                <v:rect id="矩形 540" o:spid="_x0000_s1026" o:spt="1" style="position:absolute;left:8529;top:774715;height:227;width:340;" filled="f" stroked="t" coordsize="21600,21600" o:gfxdata="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1q4vd74A&#10;AADcAAAADwAAAAAAAAABACAAAAAiAAAAZHJzL2Rvd25yZXYueG1sUEsBAhQAFAAAAAgAh07iQDMv&#10;BZ47AAAAOQAAABAAAAAAAAAAAQAgAAAADQEAAGRycy9zaGFwZXhtbC54bWxQSwUGAAAAAAYABgBb&#10;AQAAtwMAAAAA&#10;">
                  <v:fill on="f" focussize="0,0"/>
                  <v:stroke weight="1pt" color="#FF0000" joinstyle="miter"/>
                  <v:imagedata o:title=""/>
                  <o:lock v:ext="edit" aspectratio="f"/>
                </v:rect>
              </v:group>
            </w:pict>
          </mc:Fallback>
        </mc:AlternateContent>
      </w:r>
    </w:p>
    <w:p>
      <w:pPr>
        <w:spacing w:line="276" w:lineRule="auto"/>
        <w:ind w:firstLine="420" w:firstLineChars="200"/>
        <w:rPr>
          <w:rFonts w:asciiTheme="minorEastAsia" w:hAnsiTheme="minorEastAsia" w:cstheme="minorEastAsia"/>
          <w:color w:val="000000" w:themeColor="text1"/>
          <w:kern w:val="0"/>
          <w:szCs w:val="21"/>
          <w:lang w:bidi="ar"/>
          <w14:textFill>
            <w14:solidFill>
              <w14:schemeClr w14:val="tx1"/>
            </w14:solidFill>
          </w14:textFill>
        </w:rPr>
      </w:pPr>
    </w:p>
    <w:p>
      <w:pPr>
        <w:spacing w:line="276" w:lineRule="auto"/>
        <w:ind w:firstLine="420" w:firstLineChars="200"/>
        <w:rPr>
          <w:rFonts w:asciiTheme="minorEastAsia" w:hAnsiTheme="minorEastAsia" w:cstheme="minorEastAsia"/>
          <w:color w:val="000000" w:themeColor="text1"/>
          <w:kern w:val="0"/>
          <w:szCs w:val="21"/>
          <w:lang w:bidi="ar"/>
          <w14:textFill>
            <w14:solidFill>
              <w14:schemeClr w14:val="tx1"/>
            </w14:solidFill>
          </w14:textFill>
        </w:rPr>
      </w:pPr>
    </w:p>
    <w:p>
      <w:pPr>
        <w:spacing w:line="276" w:lineRule="auto"/>
        <w:ind w:firstLine="420" w:firstLineChars="200"/>
        <w:rPr>
          <w:rFonts w:asciiTheme="minorEastAsia" w:hAnsiTheme="minorEastAsia" w:cstheme="minorEastAsia"/>
          <w:color w:val="000000" w:themeColor="text1"/>
          <w:kern w:val="0"/>
          <w:szCs w:val="21"/>
          <w:lang w:bidi="ar"/>
          <w14:textFill>
            <w14:solidFill>
              <w14:schemeClr w14:val="tx1"/>
            </w14:solidFill>
          </w14:textFill>
        </w:rPr>
      </w:pPr>
    </w:p>
    <w:p>
      <w:pPr>
        <w:spacing w:line="276" w:lineRule="auto"/>
        <w:ind w:firstLine="420" w:firstLineChars="200"/>
        <w:rPr>
          <w:rFonts w:asciiTheme="minorEastAsia" w:hAnsiTheme="minorEastAsia" w:cstheme="minorEastAsia"/>
          <w:color w:val="000000" w:themeColor="text1"/>
          <w:kern w:val="0"/>
          <w:szCs w:val="21"/>
          <w:lang w:bidi="ar"/>
          <w14:textFill>
            <w14:solidFill>
              <w14:schemeClr w14:val="tx1"/>
            </w14:solidFill>
          </w14:textFill>
        </w:rPr>
      </w:pPr>
    </w:p>
    <w:p>
      <w:pPr>
        <w:spacing w:line="276" w:lineRule="auto"/>
        <w:ind w:firstLine="420" w:firstLineChars="200"/>
        <w:rPr>
          <w:rFonts w:asciiTheme="minorEastAsia" w:hAnsiTheme="minorEastAsia" w:cstheme="minorEastAsia"/>
          <w:color w:val="000000" w:themeColor="text1"/>
          <w:kern w:val="0"/>
          <w:szCs w:val="21"/>
          <w:lang w:bidi="ar"/>
          <w14:textFill>
            <w14:solidFill>
              <w14:schemeClr w14:val="tx1"/>
            </w14:solidFill>
          </w14:textFill>
        </w:rPr>
      </w:pPr>
    </w:p>
    <w:p>
      <w:pPr>
        <w:spacing w:line="276" w:lineRule="auto"/>
        <w:ind w:firstLine="420" w:firstLineChars="200"/>
        <w:rPr>
          <w:rFonts w:asciiTheme="minorEastAsia" w:hAnsiTheme="minorEastAsia" w:cstheme="minorEastAsia"/>
          <w:color w:val="000000" w:themeColor="text1"/>
          <w:kern w:val="0"/>
          <w:szCs w:val="21"/>
          <w:lang w:bidi="ar"/>
          <w14:textFill>
            <w14:solidFill>
              <w14:schemeClr w14:val="tx1"/>
            </w14:solidFill>
          </w14:textFill>
        </w:rPr>
      </w:pPr>
    </w:p>
    <w:p>
      <w:pPr>
        <w:spacing w:line="276" w:lineRule="auto"/>
        <w:jc w:val="center"/>
      </w:pPr>
      <w:r>
        <mc:AlternateContent>
          <mc:Choice Requires="wpg">
            <w:drawing>
              <wp:anchor distT="0" distB="0" distL="114300" distR="114300" simplePos="0" relativeHeight="251641856" behindDoc="0" locked="0" layoutInCell="1" allowOverlap="1">
                <wp:simplePos x="0" y="0"/>
                <wp:positionH relativeFrom="column">
                  <wp:posOffset>966470</wp:posOffset>
                </wp:positionH>
                <wp:positionV relativeFrom="paragraph">
                  <wp:posOffset>78740</wp:posOffset>
                </wp:positionV>
                <wp:extent cx="4140200" cy="3154045"/>
                <wp:effectExtent l="9525" t="9525" r="22225" b="17780"/>
                <wp:wrapNone/>
                <wp:docPr id="799" name="组合 799"/>
                <wp:cNvGraphicFramePr/>
                <a:graphic xmlns:a="http://schemas.openxmlformats.org/drawingml/2006/main">
                  <a:graphicData uri="http://schemas.microsoft.com/office/word/2010/wordprocessingGroup">
                    <wpg:wgp>
                      <wpg:cNvGrpSpPr/>
                      <wpg:grpSpPr>
                        <a:xfrm>
                          <a:off x="0" y="0"/>
                          <a:ext cx="4140200" cy="3154045"/>
                          <a:chOff x="3743" y="931549"/>
                          <a:chExt cx="6520" cy="4967"/>
                        </a:xfrm>
                      </wpg:grpSpPr>
                      <wpg:grpSp>
                        <wpg:cNvPr id="450" name="组合 450"/>
                        <wpg:cNvGrpSpPr/>
                        <wpg:grpSpPr>
                          <a:xfrm>
                            <a:off x="3743" y="931549"/>
                            <a:ext cx="6520" cy="4967"/>
                            <a:chOff x="5253" y="1531562"/>
                            <a:chExt cx="6520" cy="4967"/>
                          </a:xfrm>
                        </wpg:grpSpPr>
                        <pic:pic xmlns:pic="http://schemas.openxmlformats.org/drawingml/2006/picture">
                          <pic:nvPicPr>
                            <pic:cNvPr id="451" name="图片 32" descr="C:\Users\Administrator.000\Desktop\新建工资模板 拷贝 6.png新建工资模板 拷贝 6"/>
                            <pic:cNvPicPr>
                              <a:picLocks noChangeAspect="1"/>
                            </pic:cNvPicPr>
                          </pic:nvPicPr>
                          <pic:blipFill>
                            <a:blip r:embed="rId94"/>
                            <a:srcRect/>
                            <a:stretch>
                              <a:fillRect/>
                            </a:stretch>
                          </pic:blipFill>
                          <pic:spPr>
                            <a:xfrm>
                              <a:off x="5253" y="1531562"/>
                              <a:ext cx="6520" cy="4933"/>
                            </a:xfrm>
                            <a:prstGeom prst="rect">
                              <a:avLst/>
                            </a:prstGeom>
                            <a:noFill/>
                            <a:ln w="9525" cap="flat" cmpd="sng">
                              <a:solidFill>
                                <a:srgbClr val="D9D9D9"/>
                              </a:solidFill>
                              <a:prstDash val="solid"/>
                              <a:miter/>
                              <a:headEnd type="none" w="med" len="med"/>
                              <a:tailEnd type="none" w="med" len="med"/>
                            </a:ln>
                            <a:effectLst/>
                          </pic:spPr>
                        </pic:pic>
                        <wps:wsp>
                          <wps:cNvPr id="452" name="矩形 200"/>
                          <wps:cNvSpPr/>
                          <wps:spPr>
                            <a:xfrm>
                              <a:off x="9681" y="1532200"/>
                              <a:ext cx="179" cy="196"/>
                            </a:xfrm>
                            <a:prstGeom prst="rect">
                              <a:avLst/>
                            </a:prstGeom>
                            <a:noFill/>
                            <a:ln w="9525" cap="flat" cmpd="sng">
                              <a:solidFill>
                                <a:srgbClr val="FF0000"/>
                              </a:solidFill>
                              <a:prstDash val="solid"/>
                              <a:miter/>
                              <a:headEnd type="none" w="med" len="med"/>
                              <a:tailEnd type="none" w="med" len="med"/>
                            </a:ln>
                            <a:effectLst/>
                          </wps:spPr>
                          <wps:bodyPr upright="1"/>
                        </wps:wsp>
                        <wps:wsp>
                          <wps:cNvPr id="453" name="圆角矩形标注 197"/>
                          <wps:cNvSpPr/>
                          <wps:spPr>
                            <a:xfrm rot="10800000">
                              <a:off x="9560" y="1531757"/>
                              <a:ext cx="1515" cy="375"/>
                            </a:xfrm>
                            <a:prstGeom prst="wedgeRoundRectCallout">
                              <a:avLst>
                                <a:gd name="adj1" fmla="val 32640"/>
                                <a:gd name="adj2" fmla="val -76133"/>
                                <a:gd name="adj3" fmla="val 16667"/>
                              </a:avLst>
                            </a:prstGeom>
                            <a:solidFill>
                              <a:schemeClr val="accent1">
                                <a:lumMod val="20000"/>
                                <a:lumOff val="80000"/>
                              </a:schemeClr>
                            </a:solidFill>
                            <a:ln w="3175" cap="flat" cmpd="sng">
                              <a:solidFill>
                                <a:srgbClr val="0070C0"/>
                              </a:solidFill>
                              <a:prstDash val="solid"/>
                              <a:miter/>
                              <a:headEnd type="none" w="med" len="med"/>
                              <a:tailEnd type="none" w="med" len="med"/>
                            </a:ln>
                          </wps:spPr>
                          <wps:txbx>
                            <w:txbxContent>
                              <w:p>
                                <w:pPr>
                                  <w:spacing w:line="300" w:lineRule="auto"/>
                                  <w:jc w:val="left"/>
                                  <w:rPr>
                                    <w:rFonts w:asciiTheme="minorEastAsia" w:hAnsiTheme="minorEastAsia" w:cstheme="minorEastAsia"/>
                                    <w:color w:val="000000" w:themeColor="text1"/>
                                    <w:kern w:val="0"/>
                                    <w:sz w:val="18"/>
                                    <w:szCs w:val="18"/>
                                    <w:lang w:bidi="ar"/>
                                    <w14:textFill>
                                      <w14:solidFill>
                                        <w14:schemeClr w14:val="tx1"/>
                                      </w14:solidFill>
                                    </w14:textFill>
                                  </w:rPr>
                                </w:pPr>
                              </w:p>
                            </w:txbxContent>
                          </wps:txbx>
                          <wps:bodyPr upright="1"/>
                        </wps:wsp>
                        <wps:wsp>
                          <wps:cNvPr id="454" name="矩形 201"/>
                          <wps:cNvSpPr/>
                          <wps:spPr>
                            <a:xfrm>
                              <a:off x="7396" y="1532204"/>
                              <a:ext cx="336" cy="203"/>
                            </a:xfrm>
                            <a:prstGeom prst="rect">
                              <a:avLst/>
                            </a:prstGeom>
                            <a:noFill/>
                            <a:ln w="9525" cap="flat" cmpd="sng">
                              <a:solidFill>
                                <a:srgbClr val="FF0000"/>
                              </a:solidFill>
                              <a:prstDash val="solid"/>
                              <a:miter/>
                              <a:headEnd type="none" w="med" len="med"/>
                              <a:tailEnd type="none" w="med" len="med"/>
                            </a:ln>
                            <a:effectLst/>
                          </wps:spPr>
                          <wps:bodyPr upright="1"/>
                        </wps:wsp>
                        <wps:wsp>
                          <wps:cNvPr id="455" name="圆角矩形标注 198"/>
                          <wps:cNvSpPr/>
                          <wps:spPr>
                            <a:xfrm rot="10800000">
                              <a:off x="7499" y="1531779"/>
                              <a:ext cx="1449" cy="363"/>
                            </a:xfrm>
                            <a:prstGeom prst="wedgeRoundRectCallout">
                              <a:avLst>
                                <a:gd name="adj1" fmla="val 33313"/>
                                <a:gd name="adj2" fmla="val -75337"/>
                                <a:gd name="adj3" fmla="val 16667"/>
                              </a:avLst>
                            </a:prstGeom>
                            <a:solidFill>
                              <a:schemeClr val="accent1">
                                <a:lumMod val="20000"/>
                                <a:lumOff val="80000"/>
                              </a:schemeClr>
                            </a:solidFill>
                            <a:ln w="3175" cap="flat" cmpd="sng">
                              <a:solidFill>
                                <a:srgbClr val="0070C0"/>
                              </a:solidFill>
                              <a:prstDash val="solid"/>
                              <a:miter/>
                              <a:headEnd type="none" w="med" len="med"/>
                              <a:tailEnd type="none" w="med" len="med"/>
                            </a:ln>
                          </wps:spPr>
                          <wps:txbx>
                            <w:txbxContent>
                              <w:p/>
                            </w:txbxContent>
                          </wps:txbx>
                          <wps:bodyPr upright="1"/>
                        </wps:wsp>
                        <wps:wsp>
                          <wps:cNvPr id="456" name="矩形 199"/>
                          <wps:cNvSpPr/>
                          <wps:spPr>
                            <a:xfrm>
                              <a:off x="6629" y="1535990"/>
                              <a:ext cx="4218" cy="180"/>
                            </a:xfrm>
                            <a:prstGeom prst="rect">
                              <a:avLst/>
                            </a:prstGeom>
                            <a:noFill/>
                            <a:ln w="12700" cap="flat" cmpd="sng">
                              <a:solidFill>
                                <a:srgbClr val="FF0000"/>
                              </a:solidFill>
                              <a:prstDash val="solid"/>
                              <a:miter/>
                              <a:headEnd type="none" w="med" len="med"/>
                              <a:tailEnd type="none" w="med" len="med"/>
                            </a:ln>
                            <a:effectLst/>
                          </wps:spPr>
                          <wps:bodyPr upright="1"/>
                        </wps:wsp>
                        <wps:wsp>
                          <wps:cNvPr id="457" name="矩形标注 196"/>
                          <wps:cNvSpPr/>
                          <wps:spPr>
                            <a:xfrm rot="10800000">
                              <a:off x="7413" y="1536064"/>
                              <a:ext cx="2053" cy="465"/>
                            </a:xfrm>
                            <a:prstGeom prst="wedgeRectCallout">
                              <a:avLst>
                                <a:gd name="adj1" fmla="val 44630"/>
                                <a:gd name="adj2" fmla="val 85847"/>
                              </a:avLst>
                            </a:prstGeom>
                            <a:noFill/>
                            <a:ln w="9525" cap="flat" cmpd="sng">
                              <a:noFill/>
                              <a:prstDash val="solid"/>
                              <a:miter/>
                              <a:headEnd type="none" w="med" len="med"/>
                              <a:tailEnd type="none" w="med" len="med"/>
                            </a:ln>
                          </wps:spPr>
                          <wps:txbx>
                            <w:txbxContent>
                              <w:p>
                                <w:pPr>
                                  <w:spacing w:line="168" w:lineRule="auto"/>
                                  <w:rPr>
                                    <w:rFonts w:ascii="微软雅黑" w:hAnsi="微软雅黑" w:eastAsia="微软雅黑" w:cs="微软雅黑"/>
                                    <w:color w:val="FF0000"/>
                                    <w:sz w:val="15"/>
                                    <w:szCs w:val="15"/>
                                  </w:rPr>
                                </w:pPr>
                                <w:r>
                                  <w:rPr>
                                    <w:rFonts w:hint="eastAsia" w:ascii="微软雅黑" w:hAnsi="微软雅黑" w:eastAsia="微软雅黑" w:cs="微软雅黑"/>
                                    <w:color w:val="FF0000"/>
                                    <w:kern w:val="0"/>
                                    <w:sz w:val="15"/>
                                    <w:szCs w:val="15"/>
                                    <w:lang w:bidi="ar"/>
                                  </w:rPr>
                                  <w:t>第二步，编辑完点保存</w:t>
                                </w:r>
                              </w:p>
                            </w:txbxContent>
                          </wps:txbx>
                          <wps:bodyPr upright="1"/>
                        </wps:wsp>
                        <wps:wsp>
                          <wps:cNvPr id="542" name="矩形 542"/>
                          <wps:cNvSpPr/>
                          <wps:spPr>
                            <a:xfrm>
                              <a:off x="6626" y="1536173"/>
                              <a:ext cx="844" cy="251"/>
                            </a:xfrm>
                            <a:prstGeom prst="rect">
                              <a:avLst/>
                            </a:prstGeom>
                            <a:noFill/>
                            <a:ln w="12700" cap="flat" cmpd="sng">
                              <a:solidFill>
                                <a:srgbClr val="FF0000"/>
                              </a:solidFill>
                              <a:prstDash val="solid"/>
                              <a:miter/>
                              <a:headEnd type="none" w="med" len="med"/>
                              <a:tailEnd type="none" w="med" len="med"/>
                            </a:ln>
                            <a:effectLst/>
                          </wps:spPr>
                          <wps:bodyPr upright="1"/>
                        </wps:wsp>
                        <wps:wsp>
                          <wps:cNvPr id="458" name="圆角矩形 543"/>
                          <wps:cNvSpPr/>
                          <wps:spPr>
                            <a:xfrm rot="10800000">
                              <a:off x="9164" y="1535561"/>
                              <a:ext cx="1968" cy="518"/>
                            </a:xfrm>
                            <a:prstGeom prst="roundRect">
                              <a:avLst/>
                            </a:prstGeom>
                            <a:noFill/>
                            <a:ln w="9525" cap="flat" cmpd="sng">
                              <a:noFill/>
                              <a:prstDash val="solid"/>
                              <a:miter/>
                              <a:headEnd type="none" w="med" len="med"/>
                              <a:tailEnd type="none" w="med" len="med"/>
                            </a:ln>
                          </wps:spPr>
                          <wps:txbx>
                            <w:txbxContent>
                              <w:p>
                                <w:pPr>
                                  <w:spacing w:line="168" w:lineRule="auto"/>
                                  <w:rPr>
                                    <w:rFonts w:ascii="微软雅黑" w:hAnsi="微软雅黑" w:eastAsia="微软雅黑" w:cs="微软雅黑"/>
                                    <w:color w:val="FF0000"/>
                                    <w:kern w:val="0"/>
                                    <w:sz w:val="15"/>
                                    <w:szCs w:val="15"/>
                                    <w:lang w:bidi="ar"/>
                                  </w:rPr>
                                </w:pPr>
                                <w:r>
                                  <w:rPr>
                                    <w:rFonts w:hint="eastAsia" w:ascii="微软雅黑" w:hAnsi="微软雅黑" w:eastAsia="微软雅黑" w:cs="微软雅黑"/>
                                    <w:color w:val="FF0000"/>
                                    <w:kern w:val="0"/>
                                    <w:sz w:val="15"/>
                                    <w:szCs w:val="15"/>
                                    <w:lang w:bidi="ar"/>
                                  </w:rPr>
                                  <w:t>第四步：复制此处</w:t>
                                </w:r>
                                <w:ins w:id="0" w:author="Administrator" w:date="2018-12-13T20:35:00Z">
                                  <w:r>
                                    <w:rPr>
                                      <w:rFonts w:hint="eastAsia" w:ascii="微软雅黑" w:hAnsi="微软雅黑" w:eastAsia="微软雅黑" w:cs="微软雅黑"/>
                                      <w:color w:val="FF0000"/>
                                      <w:kern w:val="0"/>
                                      <w:sz w:val="15"/>
                                      <w:szCs w:val="15"/>
                                      <w:lang w:bidi="ar"/>
                                    </w:rPr>
                                    <w:t>链接</w:t>
                                  </w:r>
                                </w:ins>
                              </w:p>
                              <w:p>
                                <w:pPr>
                                  <w:spacing w:line="192" w:lineRule="auto"/>
                                  <w:rPr>
                                    <w:rFonts w:ascii="微软雅黑" w:hAnsi="微软雅黑" w:eastAsia="微软雅黑" w:cs="微软雅黑"/>
                                    <w:color w:val="FF0000"/>
                                    <w:sz w:val="15"/>
                                    <w:szCs w:val="15"/>
                                  </w:rPr>
                                </w:pPr>
                              </w:p>
                            </w:txbxContent>
                          </wps:txbx>
                          <wps:bodyPr upright="1"/>
                        </wps:wsp>
                      </wpg:grpSp>
                      <wps:wsp>
                        <wps:cNvPr id="770" name="文本框 770"/>
                        <wps:cNvSpPr txBox="1"/>
                        <wps:spPr>
                          <a:xfrm>
                            <a:off x="5967" y="931714"/>
                            <a:ext cx="1498" cy="466"/>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ascii="微软雅黑" w:hAnsi="微软雅黑" w:eastAsia="微软雅黑" w:cs="微软雅黑"/>
                                  <w:sz w:val="15"/>
                                  <w:szCs w:val="15"/>
                                </w:rPr>
                              </w:pPr>
                              <w:r>
                                <w:rPr>
                                  <w:rFonts w:hint="eastAsia" w:ascii="微软雅黑" w:hAnsi="微软雅黑" w:eastAsia="微软雅黑" w:cs="微软雅黑"/>
                                  <w:color w:val="000000" w:themeColor="text1"/>
                                  <w:kern w:val="0"/>
                                  <w:sz w:val="15"/>
                                  <w:szCs w:val="15"/>
                                  <w:lang w:bidi="ar"/>
                                  <w14:textFill>
                                    <w14:solidFill>
                                      <w14:schemeClr w14:val="tx1"/>
                                    </w14:solidFill>
                                  </w14:textFill>
                                </w:rPr>
                                <w:t>调整文字字体和大</w:t>
                              </w:r>
                            </w:p>
                          </w:txbxContent>
                        </wps:txbx>
                        <wps:bodyPr rot="0" spcFirstLastPara="0" vertOverflow="overflow" horzOverflow="overflow" vert="horz" wrap="none" lIns="91440" tIns="45720" rIns="91440" bIns="45720" numCol="1" spcCol="0" rtlCol="0" fromWordArt="0" anchor="t" anchorCtr="0" forceAA="0" compatLnSpc="1">
                          <a:spAutoFit/>
                        </wps:bodyPr>
                      </wps:wsp>
                      <wps:wsp>
                        <wps:cNvPr id="769" name="文本框 769"/>
                        <wps:cNvSpPr txBox="1"/>
                        <wps:spPr>
                          <a:xfrm>
                            <a:off x="8068" y="931659"/>
                            <a:ext cx="1528" cy="544"/>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pacing w:line="300" w:lineRule="auto"/>
                                <w:rPr>
                                  <w:rFonts w:asciiTheme="minorEastAsia" w:hAnsiTheme="minorEastAsia" w:cstheme="minorEastAsia"/>
                                  <w:color w:val="000000" w:themeColor="text1"/>
                                  <w:kern w:val="0"/>
                                  <w:szCs w:val="21"/>
                                  <w:lang w:bidi="ar"/>
                                  <w14:textFill>
                                    <w14:solidFill>
                                      <w14:schemeClr w14:val="tx1"/>
                                    </w14:solidFill>
                                  </w14:textFill>
                                </w:rPr>
                              </w:pPr>
                              <w:r>
                                <w:rPr>
                                  <w:rFonts w:hint="eastAsia" w:ascii="微软雅黑" w:hAnsi="微软雅黑" w:eastAsia="微软雅黑" w:cs="微软雅黑"/>
                                  <w:color w:val="000000" w:themeColor="text1"/>
                                  <w:kern w:val="0"/>
                                  <w:sz w:val="15"/>
                                  <w:szCs w:val="15"/>
                                  <w:lang w:bidi="ar"/>
                                  <w14:textFill>
                                    <w14:solidFill>
                                      <w14:schemeClr w14:val="tx1"/>
                                    </w14:solidFill>
                                  </w14:textFill>
                                </w:rPr>
                                <w:t>点击此处上传图</w:t>
                              </w:r>
                              <w:r>
                                <w:rPr>
                                  <w:rFonts w:hint="eastAsia" w:asciiTheme="minorEastAsia" w:hAnsiTheme="minorEastAsia" w:cstheme="minorEastAsia"/>
                                  <w:color w:val="000000" w:themeColor="text1"/>
                                  <w:kern w:val="0"/>
                                  <w:sz w:val="18"/>
                                  <w:szCs w:val="18"/>
                                  <w:lang w:bidi="ar"/>
                                  <w14:textFill>
                                    <w14:solidFill>
                                      <w14:schemeClr w14:val="tx1"/>
                                    </w14:solidFill>
                                  </w14:textFill>
                                </w:rPr>
                                <w:t>片</w:t>
                              </w:r>
                            </w:p>
                          </w:txbxContent>
                        </wps:txbx>
                        <wps:bodyPr rot="0" spcFirstLastPara="0" vertOverflow="overflow" horzOverflow="overflow" vert="horz" wrap="none" lIns="91440" tIns="45720" rIns="91440" bIns="45720" numCol="1" spcCol="0" rtlCol="0" fromWordArt="0" anchor="t" anchorCtr="0" forceAA="0" compatLnSpc="1">
                          <a:spAutoFit/>
                        </wps:bodyPr>
                      </wps:wsp>
                    </wpg:wgp>
                  </a:graphicData>
                </a:graphic>
              </wp:anchor>
            </w:drawing>
          </mc:Choice>
          <mc:Fallback>
            <w:pict>
              <v:group id="_x0000_s1026" o:spid="_x0000_s1026" o:spt="203" style="position:absolute;left:0pt;margin-left:76.1pt;margin-top:6.2pt;height:248.35pt;width:326pt;z-index:251641856;mso-width-relative:page;mso-height-relative:page;" coordorigin="3743,931549" coordsize="6520,4967" o:gfxdata="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">
                <o:lock v:ext="edit" aspectratio="f"/>
                <v:group id="_x0000_s1026" o:spid="_x0000_s1026" o:spt="203" style="position:absolute;left:3743;top:931549;height:4967;width:6520;" coordorigin="5253,1531562" coordsize="6520,4967" o:gfxdata="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DzRxFIvAAAANwAAAAPAAAAAAAAAAEAIAAAACIAAABkcnMvZG93bnJldi54bWxQ&#10;SwECFAAUAAAACACHTuJAMy8FnjsAAAA5AAAAFQAAAAAAAAABACAAAAALAQAAZHJzL2dyb3Vwc2hh&#10;cGV4bWwueG1sUEsFBgAAAAAGAAYAYAEAAMgDAAAAAA==&#10;">
                  <o:lock v:ext="edit" aspectratio="f"/>
                  <v:shape id="图片 32" o:spid="_x0000_s1026" o:spt="75" alt="C:\Users\Administrator.000\Desktop\新建工资模板 拷贝 6.png新建工资模板 拷贝 6" type="#_x0000_t75" style="position:absolute;left:5253;top:1531562;height:4933;width:6520;" filled="f" o:preferrelative="t" stroked="t" coordsize="21600,21600" o:gfxdata="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1tCOq8AAAA&#10;3AAAAA8AAAAAAAAAAQAgAAAAIgAAAGRycy9kb3ducmV2LnhtbFBLAQIUABQAAAAIAIdO4kAzLwWe&#10;OwAAADkAAAAQAAAAAAAAAAEAIAAAAAsBAABkcnMvc2hhcGV4bWwueG1sUEsFBgAAAAAGAAYAWwEA&#10;ALUDAAAAAA==&#10;">
                    <v:fill on="f" focussize="0,0"/>
                    <v:stroke color="#D9D9D9" joinstyle="miter"/>
                    <v:imagedata r:id="rId94" o:title=""/>
                    <o:lock v:ext="edit" aspectratio="t"/>
                  </v:shape>
                  <v:rect id="矩形 200" o:spid="_x0000_s1026" o:spt="1" style="position:absolute;left:9681;top:1532200;height:196;width:179;" filled="f" stroked="t" coordsize="21600,21600" o:gfxdata="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Shleu/&#10;AAAA3AAAAA8AAAAAAAAAAQAgAAAAIgAAAGRycy9kb3ducmV2LnhtbFBLAQIUABQAAAAIAIdO4kAz&#10;LwWeOwAAADkAAAAQAAAAAAAAAAEAIAAAAA4BAABkcnMvc2hhcGV4bWwueG1sUEsFBgAAAAAGAAYA&#10;WwEAALgDAAAAAA==&#10;">
                    <v:fill on="f" focussize="0,0"/>
                    <v:stroke color="#FF0000" joinstyle="miter"/>
                    <v:imagedata o:title=""/>
                    <o:lock v:ext="edit" aspectratio="f"/>
                  </v:rect>
                  <v:shape id="圆角矩形标注 197" o:spid="_x0000_s1026" o:spt="62" type="#_x0000_t62" style="position:absolute;left:9560;top:1531757;height:375;width:1515;rotation:11796480f;" fillcolor="#DEEBF7 [660]" filled="t" stroked="t" coordsize="21600,21600" o:gfxdata="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DusEhvQAA&#10;ANwAAAAPAAAAAAAAAAEAIAAAACIAAABkcnMvZG93bnJldi54bWxQSwECFAAUAAAACACHTuJAMy8F&#10;njsAAAA5AAAAEAAAAAAAAAABACAAAAAMAQAAZHJzL3NoYXBleG1sLnhtbFBLBQYAAAAABgAGAFsB&#10;AAC2AwAAAAA=&#10;" adj="17850,-5645,14400">
                    <v:fill on="t" focussize="0,0"/>
                    <v:stroke weight="0.25pt" color="#0070C0" joinstyle="miter"/>
                    <v:imagedata o:title=""/>
                    <o:lock v:ext="edit" aspectratio="f"/>
                    <v:textbox>
                      <w:txbxContent>
                        <w:p>
                          <w:pPr>
                            <w:spacing w:line="300" w:lineRule="auto"/>
                            <w:jc w:val="left"/>
                            <w:rPr>
                              <w:rFonts w:asciiTheme="minorEastAsia" w:hAnsiTheme="minorEastAsia" w:cstheme="minorEastAsia"/>
                              <w:color w:val="000000" w:themeColor="text1"/>
                              <w:kern w:val="0"/>
                              <w:sz w:val="18"/>
                              <w:szCs w:val="18"/>
                              <w:lang w:bidi="ar"/>
                              <w14:textFill>
                                <w14:solidFill>
                                  <w14:schemeClr w14:val="tx1"/>
                                </w14:solidFill>
                              </w14:textFill>
                            </w:rPr>
                          </w:pPr>
                        </w:p>
                      </w:txbxContent>
                    </v:textbox>
                  </v:shape>
                  <v:rect id="矩形 201" o:spid="_x0000_s1026" o:spt="1" style="position:absolute;left:7396;top:1532204;height:203;width:336;" filled="f" stroked="t" coordsize="21600,21600" o:gfxdata="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kBKgE&#10;wAAAANwAAAAPAAAAAAAAAAEAIAAAACIAAABkcnMvZG93bnJldi54bWxQSwECFAAUAAAACACHTuJA&#10;My8FnjsAAAA5AAAAEAAAAAAAAAABACAAAAAPAQAAZHJzL3NoYXBleG1sLnhtbFBLBQYAAAAABgAG&#10;AFsBAAC5AwAAAAA=&#10;">
                    <v:fill on="f" focussize="0,0"/>
                    <v:stroke color="#FF0000" joinstyle="miter"/>
                    <v:imagedata o:title=""/>
                    <o:lock v:ext="edit" aspectratio="f"/>
                  </v:rect>
                  <v:shape id="圆角矩形标注 198" o:spid="_x0000_s1026" o:spt="62" type="#_x0000_t62" style="position:absolute;left:7499;top:1531779;height:363;width:1449;rotation:11796480f;" fillcolor="#DEEBF7 [660]" filled="t" stroked="t" coordsize="21600,21600" o:gfxdata="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il+hP&#10;wAAAANwAAAAPAAAAAAAAAAEAIAAAACIAAABkcnMvZG93bnJldi54bWxQSwECFAAUAAAACACHTuJA&#10;My8FnjsAAAA5AAAAEAAAAAAAAAABACAAAAAPAQAAZHJzL3NoYXBleG1sLnhtbFBLBQYAAAAABgAG&#10;AFsBAAC5AwAAAAA=&#10;" adj="17996,-5473,14400">
                    <v:fill on="t" focussize="0,0"/>
                    <v:stroke weight="0.25pt" color="#0070C0" joinstyle="miter"/>
                    <v:imagedata o:title=""/>
                    <o:lock v:ext="edit" aspectratio="f"/>
                    <v:textbox>
                      <w:txbxContent>
                        <w:p/>
                      </w:txbxContent>
                    </v:textbox>
                  </v:shape>
                  <v:rect id="矩形 199" o:spid="_x0000_s1026" o:spt="1" style="position:absolute;left:6629;top:1535990;height:180;width:4218;" filled="f" stroked="t" coordsize="21600,21600" o:gfxdata="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ugt2L4A&#10;AADcAAAADwAAAAAAAAABACAAAAAiAAAAZHJzL2Rvd25yZXYueG1sUEsBAhQAFAAAAAgAh07iQDMv&#10;BZ47AAAAOQAAABAAAAAAAAAAAQAgAAAADQEAAGRycy9zaGFwZXhtbC54bWxQSwUGAAAAAAYABgBb&#10;AQAAtwMAAAAA&#10;">
                    <v:fill on="f" focussize="0,0"/>
                    <v:stroke weight="1pt" color="#FF0000" joinstyle="miter"/>
                    <v:imagedata o:title=""/>
                    <o:lock v:ext="edit" aspectratio="f"/>
                  </v:rect>
                  <v:shape id="矩形标注 196" o:spid="_x0000_s1026" o:spt="61" type="#_x0000_t61" style="position:absolute;left:7413;top:1536064;height:465;width:2053;rotation:11796480f;" filled="f" stroked="f" coordsize="21600,21600" o:gfxdata="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v/qK5vQAA&#10;ANwAAAAPAAAAAAAAAAEAIAAAACIAAABkcnMvZG93bnJldi54bWxQSwECFAAUAAAACACHTuJAMy8F&#10;njsAAAA5AAAAEAAAAAAAAAABACAAAAAMAQAAZHJzL3NoYXBleG1sLnhtbFBLBQYAAAAABgAGAFsB&#10;AAC2AwAAAAA=&#10;" adj="20440,29343">
                    <v:fill on="f" focussize="0,0"/>
                    <v:stroke on="f" joinstyle="miter"/>
                    <v:imagedata o:title=""/>
                    <o:lock v:ext="edit" aspectratio="f"/>
                    <v:textbox>
                      <w:txbxContent>
                        <w:p>
                          <w:pPr>
                            <w:spacing w:line="168" w:lineRule="auto"/>
                            <w:rPr>
                              <w:rFonts w:ascii="微软雅黑" w:hAnsi="微软雅黑" w:eastAsia="微软雅黑" w:cs="微软雅黑"/>
                              <w:color w:val="FF0000"/>
                              <w:sz w:val="15"/>
                              <w:szCs w:val="15"/>
                            </w:rPr>
                          </w:pPr>
                          <w:r>
                            <w:rPr>
                              <w:rFonts w:hint="eastAsia" w:ascii="微软雅黑" w:hAnsi="微软雅黑" w:eastAsia="微软雅黑" w:cs="微软雅黑"/>
                              <w:color w:val="FF0000"/>
                              <w:kern w:val="0"/>
                              <w:sz w:val="15"/>
                              <w:szCs w:val="15"/>
                              <w:lang w:bidi="ar"/>
                            </w:rPr>
                            <w:t>第二步，编辑完点保存</w:t>
                          </w:r>
                        </w:p>
                      </w:txbxContent>
                    </v:textbox>
                  </v:shape>
                  <v:rect id="_x0000_s1026" o:spid="_x0000_s1026" o:spt="1" style="position:absolute;left:6626;top:1536173;height:251;width:844;" filled="f" stroked="t" coordsize="21600,21600" o:gfxdata="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uuym74A&#10;AADcAAAADwAAAAAAAAABACAAAAAiAAAAZHJzL2Rvd25yZXYueG1sUEsBAhQAFAAAAAgAh07iQDMv&#10;BZ47AAAAOQAAABAAAAAAAAAAAQAgAAAADQEAAGRycy9zaGFwZXhtbC54bWxQSwUGAAAAAAYABgBb&#10;AQAAtwMAAAAA&#10;">
                    <v:fill on="f" focussize="0,0"/>
                    <v:stroke weight="1pt" color="#FF0000" joinstyle="miter"/>
                    <v:imagedata o:title=""/>
                    <o:lock v:ext="edit" aspectratio="f"/>
                  </v:rect>
                  <v:roundrect id="圆角矩形 543" o:spid="_x0000_s1026" o:spt="2" style="position:absolute;left:9164;top:1535561;height:518;width:1968;rotation:11796480f;" filled="f" stroked="f" coordsize="21600,21600" arcsize="0.166666666666667" o:gfxdata="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4bKfuugAAANwA&#10;AAAPAAAAAAAAAAEAIAAAACIAAABkcnMvZG93bnJldi54bWxQSwECFAAUAAAACACHTuJAMy8FnjsA&#10;AAA5AAAAEAAAAAAAAAABACAAAAAJAQAAZHJzL3NoYXBleG1sLnhtbFBLBQYAAAAABgAGAFsBAACz&#10;AwAAAAA=&#10;">
                    <v:fill on="f" focussize="0,0"/>
                    <v:stroke on="f" joinstyle="miter"/>
                    <v:imagedata o:title=""/>
                    <o:lock v:ext="edit" aspectratio="f"/>
                    <v:textbox>
                      <w:txbxContent>
                        <w:p>
                          <w:pPr>
                            <w:spacing w:line="168" w:lineRule="auto"/>
                            <w:rPr>
                              <w:rFonts w:ascii="微软雅黑" w:hAnsi="微软雅黑" w:eastAsia="微软雅黑" w:cs="微软雅黑"/>
                              <w:color w:val="FF0000"/>
                              <w:kern w:val="0"/>
                              <w:sz w:val="15"/>
                              <w:szCs w:val="15"/>
                              <w:lang w:bidi="ar"/>
                            </w:rPr>
                          </w:pPr>
                          <w:r>
                            <w:rPr>
                              <w:rFonts w:hint="eastAsia" w:ascii="微软雅黑" w:hAnsi="微软雅黑" w:eastAsia="微软雅黑" w:cs="微软雅黑"/>
                              <w:color w:val="FF0000"/>
                              <w:kern w:val="0"/>
                              <w:sz w:val="15"/>
                              <w:szCs w:val="15"/>
                              <w:lang w:bidi="ar"/>
                            </w:rPr>
                            <w:t>第四步：复制此处</w:t>
                          </w:r>
                          <w:ins w:id="1" w:author="Administrator" w:date="2018-12-13T20:35:00Z">
                            <w:r>
                              <w:rPr>
                                <w:rFonts w:hint="eastAsia" w:ascii="微软雅黑" w:hAnsi="微软雅黑" w:eastAsia="微软雅黑" w:cs="微软雅黑"/>
                                <w:color w:val="FF0000"/>
                                <w:kern w:val="0"/>
                                <w:sz w:val="15"/>
                                <w:szCs w:val="15"/>
                                <w:lang w:bidi="ar"/>
                              </w:rPr>
                              <w:t>链接</w:t>
                            </w:r>
                          </w:ins>
                        </w:p>
                        <w:p>
                          <w:pPr>
                            <w:spacing w:line="192" w:lineRule="auto"/>
                            <w:rPr>
                              <w:rFonts w:ascii="微软雅黑" w:hAnsi="微软雅黑" w:eastAsia="微软雅黑" w:cs="微软雅黑"/>
                              <w:color w:val="FF0000"/>
                              <w:sz w:val="15"/>
                              <w:szCs w:val="15"/>
                            </w:rPr>
                          </w:pPr>
                        </w:p>
                      </w:txbxContent>
                    </v:textbox>
                  </v:roundrect>
                </v:group>
                <v:shape id="_x0000_s1026" o:spid="_x0000_s1026" o:spt="202" type="#_x0000_t202" style="position:absolute;left:5967;top:931714;height:466;width:1498;mso-wrap-style:none;" filled="f" stroked="f" coordsize="21600,21600" o:gfxdata="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KWJTy8AAAA&#10;3AAAAA8AAAAAAAAAAQAgAAAAIgAAAGRycy9kb3ducmV2LnhtbFBLAQIUABQAAAAIAIdO4kAzLwWe&#10;OwAAADkAAAAQAAAAAAAAAAEAIAAAAAsBAABkcnMvc2hhcGV4bWwueG1sUEsFBgAAAAAGAAYAWwEA&#10;ALUDAAAAAA==&#10;">
                  <v:fill on="f" focussize="0,0"/>
                  <v:stroke on="f" weight="0.5pt"/>
                  <v:imagedata o:title=""/>
                  <o:lock v:ext="edit" aspectratio="f"/>
                  <v:textbox style="mso-fit-shape-to-text:t;">
                    <w:txbxContent>
                      <w:p>
                        <w:pPr>
                          <w:rPr>
                            <w:rFonts w:ascii="微软雅黑" w:hAnsi="微软雅黑" w:eastAsia="微软雅黑" w:cs="微软雅黑"/>
                            <w:sz w:val="15"/>
                            <w:szCs w:val="15"/>
                          </w:rPr>
                        </w:pPr>
                        <w:r>
                          <w:rPr>
                            <w:rFonts w:hint="eastAsia" w:ascii="微软雅黑" w:hAnsi="微软雅黑" w:eastAsia="微软雅黑" w:cs="微软雅黑"/>
                            <w:color w:val="000000" w:themeColor="text1"/>
                            <w:kern w:val="0"/>
                            <w:sz w:val="15"/>
                            <w:szCs w:val="15"/>
                            <w:lang w:bidi="ar"/>
                            <w14:textFill>
                              <w14:solidFill>
                                <w14:schemeClr w14:val="tx1"/>
                              </w14:solidFill>
                            </w14:textFill>
                          </w:rPr>
                          <w:t>调整文字字体和大</w:t>
                        </w:r>
                      </w:p>
                    </w:txbxContent>
                  </v:textbox>
                </v:shape>
                <v:shape id="_x0000_s1026" o:spid="_x0000_s1026" o:spt="202" type="#_x0000_t202" style="position:absolute;left:8068;top:931659;height:544;width:1528;mso-wrap-style:none;" filled="f" stroked="f" coordsize="21600,21600" o:gfxdata="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1nUafL4A&#10;AADcAAAADwAAAAAAAAABACAAAAAiAAAAZHJzL2Rvd25yZXYueG1sUEsBAhQAFAAAAAgAh07iQDMv&#10;BZ47AAAAOQAAABAAAAAAAAAAAQAgAAAADQEAAGRycy9zaGFwZXhtbC54bWxQSwUGAAAAAAYABgBb&#10;AQAAtwMAAAAA&#10;">
                  <v:fill on="f" focussize="0,0"/>
                  <v:stroke on="f" weight="0.5pt"/>
                  <v:imagedata o:title=""/>
                  <o:lock v:ext="edit" aspectratio="f"/>
                  <v:textbox style="mso-fit-shape-to-text:t;">
                    <w:txbxContent>
                      <w:p>
                        <w:pPr>
                          <w:spacing w:line="300" w:lineRule="auto"/>
                          <w:rPr>
                            <w:rFonts w:asciiTheme="minorEastAsia" w:hAnsiTheme="minorEastAsia" w:cstheme="minorEastAsia"/>
                            <w:color w:val="000000" w:themeColor="text1"/>
                            <w:kern w:val="0"/>
                            <w:szCs w:val="21"/>
                            <w:lang w:bidi="ar"/>
                            <w14:textFill>
                              <w14:solidFill>
                                <w14:schemeClr w14:val="tx1"/>
                              </w14:solidFill>
                            </w14:textFill>
                          </w:rPr>
                        </w:pPr>
                        <w:r>
                          <w:rPr>
                            <w:rFonts w:hint="eastAsia" w:ascii="微软雅黑" w:hAnsi="微软雅黑" w:eastAsia="微软雅黑" w:cs="微软雅黑"/>
                            <w:color w:val="000000" w:themeColor="text1"/>
                            <w:kern w:val="0"/>
                            <w:sz w:val="15"/>
                            <w:szCs w:val="15"/>
                            <w:lang w:bidi="ar"/>
                            <w14:textFill>
                              <w14:solidFill>
                                <w14:schemeClr w14:val="tx1"/>
                              </w14:solidFill>
                            </w14:textFill>
                          </w:rPr>
                          <w:t>点击此处上传图</w:t>
                        </w:r>
                        <w:r>
                          <w:rPr>
                            <w:rFonts w:hint="eastAsia" w:asciiTheme="minorEastAsia" w:hAnsiTheme="minorEastAsia" w:cstheme="minorEastAsia"/>
                            <w:color w:val="000000" w:themeColor="text1"/>
                            <w:kern w:val="0"/>
                            <w:sz w:val="18"/>
                            <w:szCs w:val="18"/>
                            <w:lang w:bidi="ar"/>
                            <w14:textFill>
                              <w14:solidFill>
                                <w14:schemeClr w14:val="tx1"/>
                              </w14:solidFill>
                            </w14:textFill>
                          </w:rPr>
                          <w:t>片</w:t>
                        </w:r>
                      </w:p>
                    </w:txbxContent>
                  </v:textbox>
                </v:shape>
              </v:group>
            </w:pict>
          </mc:Fallback>
        </mc:AlternateContent>
      </w:r>
    </w:p>
    <w:p>
      <w:pPr>
        <w:spacing w:line="276" w:lineRule="auto"/>
        <w:jc w:val="center"/>
        <w:rPr>
          <w:color w:val="000000" w:themeColor="text1"/>
          <w14:textFill>
            <w14:solidFill>
              <w14:schemeClr w14:val="tx1"/>
            </w14:solidFill>
          </w14:textFill>
        </w:rPr>
      </w:pPr>
    </w:p>
    <w:p>
      <w:pPr>
        <w:spacing w:line="276" w:lineRule="auto"/>
        <w:rPr>
          <w:color w:val="000000" w:themeColor="text1"/>
          <w14:textFill>
            <w14:solidFill>
              <w14:schemeClr w14:val="tx1"/>
            </w14:solidFill>
          </w14:textFill>
        </w:rPr>
      </w:pPr>
    </w:p>
    <w:p>
      <w:pPr>
        <w:spacing w:line="276" w:lineRule="auto"/>
        <w:rPr>
          <w:color w:val="000000" w:themeColor="text1"/>
          <w14:textFill>
            <w14:solidFill>
              <w14:schemeClr w14:val="tx1"/>
            </w14:solidFill>
          </w14:textFill>
        </w:rPr>
      </w:pPr>
    </w:p>
    <w:p>
      <w:pPr>
        <w:spacing w:line="276" w:lineRule="auto"/>
        <w:rPr>
          <w:color w:val="000000" w:themeColor="text1"/>
          <w14:textFill>
            <w14:solidFill>
              <w14:schemeClr w14:val="tx1"/>
            </w14:solidFill>
          </w14:textFill>
        </w:rPr>
      </w:pPr>
    </w:p>
    <w:p>
      <w:pPr>
        <w:spacing w:line="276" w:lineRule="auto"/>
        <w:rPr>
          <w:color w:val="000000" w:themeColor="text1"/>
          <w14:textFill>
            <w14:solidFill>
              <w14:schemeClr w14:val="tx1"/>
            </w14:solidFill>
          </w14:textFill>
        </w:rPr>
      </w:pPr>
    </w:p>
    <w:p>
      <w:pPr>
        <w:spacing w:line="276" w:lineRule="auto"/>
        <w:rPr>
          <w:color w:val="000000" w:themeColor="text1"/>
          <w14:textFill>
            <w14:solidFill>
              <w14:schemeClr w14:val="tx1"/>
            </w14:solidFill>
          </w14:textFill>
        </w:rPr>
      </w:pPr>
    </w:p>
    <w:p>
      <w:pPr>
        <w:spacing w:line="276" w:lineRule="auto"/>
        <w:rPr>
          <w:rFonts w:ascii="仿宋" w:hAnsi="仿宋" w:eastAsia="仿宋" w:cs="仿宋"/>
          <w:color w:val="000000" w:themeColor="text1"/>
          <w:kern w:val="0"/>
          <w:sz w:val="24"/>
          <w:lang w:bidi="ar"/>
          <w14:textFill>
            <w14:solidFill>
              <w14:schemeClr w14:val="tx1"/>
            </w14:solidFill>
          </w14:textFill>
        </w:rPr>
      </w:pPr>
    </w:p>
    <w:p>
      <w:pPr>
        <w:spacing w:line="276" w:lineRule="auto"/>
        <w:jc w:val="left"/>
        <w:rPr>
          <w:rFonts w:eastAsia="宋体"/>
          <w:color w:val="404040" w:themeColor="text1" w:themeTint="BF"/>
          <w14:textFill>
            <w14:solidFill>
              <w14:schemeClr w14:val="tx1">
                <w14:lumMod w14:val="75000"/>
                <w14:lumOff w14:val="25000"/>
              </w14:schemeClr>
            </w14:solidFill>
          </w14:textFill>
        </w:rPr>
      </w:pPr>
    </w:p>
    <w:p>
      <w:pPr>
        <w:spacing w:line="276" w:lineRule="auto"/>
        <w:jc w:val="left"/>
        <w:rPr>
          <w:rFonts w:eastAsia="宋体"/>
          <w:color w:val="404040" w:themeColor="text1" w:themeTint="BF"/>
          <w14:textFill>
            <w14:solidFill>
              <w14:schemeClr w14:val="tx1">
                <w14:lumMod w14:val="75000"/>
                <w14:lumOff w14:val="25000"/>
              </w14:schemeClr>
            </w14:solidFill>
          </w14:textFill>
        </w:rPr>
      </w:pPr>
    </w:p>
    <w:p>
      <w:pPr>
        <w:spacing w:line="276" w:lineRule="auto"/>
        <w:jc w:val="left"/>
        <w:rPr>
          <w:rFonts w:eastAsia="宋体"/>
          <w:color w:val="404040" w:themeColor="text1" w:themeTint="BF"/>
          <w14:textFill>
            <w14:solidFill>
              <w14:schemeClr w14:val="tx1">
                <w14:lumMod w14:val="75000"/>
                <w14:lumOff w14:val="25000"/>
              </w14:schemeClr>
            </w14:solidFill>
          </w14:textFill>
        </w:rPr>
      </w:pPr>
    </w:p>
    <w:p>
      <w:pPr>
        <w:spacing w:line="276" w:lineRule="auto"/>
        <w:jc w:val="left"/>
        <w:rPr>
          <w:rFonts w:eastAsia="宋体"/>
          <w:color w:val="404040" w:themeColor="text1" w:themeTint="BF"/>
          <w14:textFill>
            <w14:solidFill>
              <w14:schemeClr w14:val="tx1">
                <w14:lumMod w14:val="75000"/>
                <w14:lumOff w14:val="25000"/>
              </w14:schemeClr>
            </w14:solidFill>
          </w14:textFill>
        </w:rPr>
      </w:pPr>
    </w:p>
    <w:p>
      <w:pPr>
        <w:spacing w:line="276" w:lineRule="auto"/>
        <w:jc w:val="left"/>
        <w:rPr>
          <w:rFonts w:eastAsia="宋体"/>
          <w:color w:val="404040" w:themeColor="text1" w:themeTint="BF"/>
          <w14:textFill>
            <w14:solidFill>
              <w14:schemeClr w14:val="tx1">
                <w14:lumMod w14:val="75000"/>
                <w14:lumOff w14:val="25000"/>
              </w14:schemeClr>
            </w14:solidFill>
          </w14:textFill>
        </w:rPr>
      </w:pPr>
    </w:p>
    <w:p>
      <w:pPr>
        <w:spacing w:line="276" w:lineRule="auto"/>
        <w:jc w:val="left"/>
        <w:rPr>
          <w:rFonts w:eastAsia="宋体"/>
          <w:color w:val="404040" w:themeColor="text1" w:themeTint="BF"/>
          <w14:textFill>
            <w14:solidFill>
              <w14:schemeClr w14:val="tx1">
                <w14:lumMod w14:val="75000"/>
                <w14:lumOff w14:val="25000"/>
              </w14:schemeClr>
            </w14:solidFill>
          </w14:textFill>
        </w:rPr>
      </w:pPr>
    </w:p>
    <w:p>
      <w:pPr>
        <w:pStyle w:val="4"/>
        <w:spacing w:line="276" w:lineRule="auto"/>
        <w:rPr>
          <w:rFonts w:ascii="仿宋" w:hAnsi="仿宋" w:eastAsia="仿宋" w:cs="仿宋"/>
          <w:bCs/>
          <w:color w:val="404040" w:themeColor="text1" w:themeTint="BF"/>
          <w:kern w:val="0"/>
          <w:sz w:val="24"/>
          <w:szCs w:val="24"/>
          <w:lang w:bidi="ar"/>
          <w14:textFill>
            <w14:solidFill>
              <w14:schemeClr w14:val="tx1">
                <w14:lumMod w14:val="75000"/>
                <w14:lumOff w14:val="25000"/>
              </w14:schemeClr>
            </w14:solidFill>
          </w14:textFill>
        </w:rPr>
      </w:pPr>
      <w:bookmarkStart w:id="87" w:name="_Toc3361"/>
      <w:r>
        <w:rPr>
          <w:rFonts w:hint="eastAsia"/>
        </w:rPr>
        <w:t>推荐设置</w:t>
      </w:r>
      <w:bookmarkEnd w:id="87"/>
    </w:p>
    <w:p>
      <w:pPr>
        <w:spacing w:line="276" w:lineRule="auto"/>
        <w:ind w:firstLine="600" w:firstLineChars="200"/>
        <w:jc w:val="left"/>
        <w:rPr>
          <w:rFonts w:ascii="仿宋" w:hAnsi="仿宋" w:eastAsia="仿宋" w:cs="仿宋"/>
          <w:b/>
          <w:bCs/>
          <w:color w:val="404040" w:themeColor="text1" w:themeTint="BF"/>
          <w:kern w:val="0"/>
          <w:sz w:val="24"/>
          <w:lang w:bidi="ar"/>
          <w14:textFill>
            <w14:solidFill>
              <w14:schemeClr w14:val="tx1">
                <w14:lumMod w14:val="75000"/>
                <w14:lumOff w14:val="25000"/>
              </w14:schemeClr>
            </w14:solidFill>
          </w14:textFill>
        </w:rPr>
      </w:pPr>
      <w:r>
        <w:rPr>
          <w:rFonts w:hint="eastAsia" w:asciiTheme="minorEastAsia" w:hAnsiTheme="minorEastAsia" w:cstheme="minorEastAsia"/>
          <w:color w:val="FF0000"/>
          <w:sz w:val="30"/>
          <w:szCs w:val="30"/>
        </w:rPr>
        <w:t>❶</w:t>
      </w:r>
      <w:r>
        <w:rPr>
          <w:rFonts w:hint="eastAsia" w:ascii="宋体" w:hAnsi="宋体" w:eastAsia="宋体" w:cs="宋体"/>
          <w:b/>
          <w:bCs/>
          <w:color w:val="000000" w:themeColor="text1"/>
          <w:szCs w:val="21"/>
          <w14:textFill>
            <w14:solidFill>
              <w14:schemeClr w14:val="tx1"/>
            </w14:solidFill>
          </w14:textFill>
        </w:rPr>
        <w:t>推荐房源</w:t>
      </w:r>
      <w:r>
        <w:rPr>
          <w:rFonts w:hint="eastAsia" w:ascii="宋体" w:hAnsi="宋体" w:eastAsia="宋体" w:cs="宋体"/>
          <w:color w:val="000000" w:themeColor="text1"/>
          <w:szCs w:val="21"/>
          <w14:textFill>
            <w14:solidFill>
              <w14:schemeClr w14:val="tx1"/>
            </w14:solidFill>
          </w14:textFill>
        </w:rPr>
        <w:t>：设置推荐房源的展示类型和首页展示数量。</w:t>
      </w:r>
      <w:r>
        <w:rPr>
          <w:rFonts w:hint="eastAsia"/>
        </w:rPr>
        <w:t>每个类型的房源数量上限是10套</w:t>
      </w:r>
      <w:r>
        <w:rPr>
          <w:rFonts w:hint="eastAsia" w:ascii="宋体" w:hAnsi="宋体" w:eastAsia="宋体" w:cs="宋体"/>
          <w:color w:val="000000" w:themeColor="text1"/>
          <w:szCs w:val="21"/>
          <w14:textFill>
            <w14:solidFill>
              <w14:schemeClr w14:val="tx1"/>
            </w14:solidFill>
          </w14:textFill>
        </w:rPr>
        <w:t>。</w:t>
      </w:r>
    </w:p>
    <w:p>
      <w:pPr>
        <w:spacing w:line="276" w:lineRule="auto"/>
        <w:ind w:firstLine="600" w:firstLineChars="200"/>
        <w:jc w:val="left"/>
        <w:rPr>
          <w:rFonts w:ascii="宋体" w:hAnsi="宋体" w:eastAsia="宋体" w:cs="宋体"/>
          <w:color w:val="000000" w:themeColor="text1"/>
          <w:szCs w:val="21"/>
          <w14:textFill>
            <w14:solidFill>
              <w14:schemeClr w14:val="tx1"/>
            </w14:solidFill>
          </w14:textFill>
        </w:rPr>
      </w:pPr>
      <w:r>
        <w:rPr>
          <w:rFonts w:hint="eastAsia" w:asciiTheme="minorEastAsia" w:hAnsiTheme="minorEastAsia" w:cstheme="minorEastAsia"/>
          <w:color w:val="FF0000"/>
          <w:sz w:val="30"/>
          <w:szCs w:val="30"/>
        </w:rPr>
        <w:t>❷</w:t>
      </w:r>
      <w:r>
        <w:rPr>
          <w:rFonts w:hint="eastAsia" w:ascii="宋体" w:hAnsi="宋体" w:eastAsia="宋体" w:cs="宋体"/>
          <w:b/>
          <w:bCs/>
          <w:color w:val="000000" w:themeColor="text1"/>
          <w:szCs w:val="21"/>
          <w14:textFill>
            <w14:solidFill>
              <w14:schemeClr w14:val="tx1"/>
            </w14:solidFill>
          </w14:textFill>
        </w:rPr>
        <w:t>显示样式：</w:t>
      </w:r>
      <w:r>
        <w:rPr>
          <w:rFonts w:hint="eastAsia" w:ascii="宋体" w:hAnsi="宋体" w:eastAsia="宋体" w:cs="宋体"/>
          <w:color w:val="000000" w:themeColor="text1"/>
          <w:szCs w:val="21"/>
          <w:lang w:val="en-US" w:eastAsia="zh-CN"/>
          <w14:textFill>
            <w14:solidFill>
              <w14:schemeClr w14:val="tx1"/>
            </w14:solidFill>
          </w14:textFill>
        </w:rPr>
        <w:t>包括</w:t>
      </w:r>
      <w:r>
        <w:rPr>
          <w:rFonts w:hint="eastAsia" w:ascii="宋体" w:hAnsi="宋体" w:eastAsia="宋体" w:cs="宋体"/>
          <w:color w:val="000000" w:themeColor="text1"/>
          <w:szCs w:val="21"/>
          <w14:textFill>
            <w14:solidFill>
              <w14:schemeClr w14:val="tx1"/>
            </w14:solidFill>
          </w14:textFill>
        </w:rPr>
        <w:t>图文样式和列表样式。</w:t>
      </w:r>
    </w:p>
    <w:p>
      <w:pPr>
        <w:spacing w:line="276" w:lineRule="auto"/>
        <w:jc w:val="left"/>
        <w:rPr>
          <w:rFonts w:ascii="宋体" w:hAnsi="宋体" w:eastAsia="宋体" w:cs="宋体"/>
          <w:color w:val="000000" w:themeColor="text1"/>
          <w:szCs w:val="21"/>
          <w14:textFill>
            <w14:solidFill>
              <w14:schemeClr w14:val="tx1"/>
            </w14:solidFill>
          </w14:textFill>
        </w:rPr>
      </w:pPr>
      <w:r>
        <w:rPr>
          <w:sz w:val="18"/>
        </w:rPr>
        <mc:AlternateContent>
          <mc:Choice Requires="wpg">
            <w:drawing>
              <wp:anchor distT="0" distB="0" distL="114300" distR="114300" simplePos="0" relativeHeight="251753472" behindDoc="0" locked="0" layoutInCell="1" allowOverlap="1">
                <wp:simplePos x="0" y="0"/>
                <wp:positionH relativeFrom="column">
                  <wp:posOffset>572135</wp:posOffset>
                </wp:positionH>
                <wp:positionV relativeFrom="paragraph">
                  <wp:posOffset>73025</wp:posOffset>
                </wp:positionV>
                <wp:extent cx="4556760" cy="1635125"/>
                <wp:effectExtent l="0" t="9525" r="14605" b="12700"/>
                <wp:wrapNone/>
                <wp:docPr id="229" name="组合 229"/>
                <wp:cNvGraphicFramePr/>
                <a:graphic xmlns:a="http://schemas.openxmlformats.org/drawingml/2006/main">
                  <a:graphicData uri="http://schemas.microsoft.com/office/word/2010/wordprocessingGroup">
                    <wpg:wgp>
                      <wpg:cNvGrpSpPr/>
                      <wpg:grpSpPr>
                        <a:xfrm>
                          <a:off x="0" y="0"/>
                          <a:ext cx="4556760" cy="1635125"/>
                          <a:chOff x="3228" y="791120"/>
                          <a:chExt cx="7176" cy="2575"/>
                        </a:xfrm>
                      </wpg:grpSpPr>
                      <pic:pic xmlns:pic="http://schemas.openxmlformats.org/drawingml/2006/picture">
                        <pic:nvPicPr>
                          <pic:cNvPr id="692" name="图片 581" descr="首页设置222"/>
                          <pic:cNvPicPr>
                            <a:picLocks noChangeAspect="1"/>
                          </pic:cNvPicPr>
                        </pic:nvPicPr>
                        <pic:blipFill>
                          <a:blip r:embed="rId95"/>
                          <a:srcRect r="4402" b="51389"/>
                          <a:stretch>
                            <a:fillRect/>
                          </a:stretch>
                        </pic:blipFill>
                        <pic:spPr>
                          <a:xfrm>
                            <a:off x="3884" y="791120"/>
                            <a:ext cx="6520" cy="2575"/>
                          </a:xfrm>
                          <a:prstGeom prst="rect">
                            <a:avLst/>
                          </a:prstGeom>
                          <a:ln w="3175" cmpd="sng">
                            <a:solidFill>
                              <a:schemeClr val="bg1">
                                <a:lumMod val="65000"/>
                              </a:schemeClr>
                            </a:solidFill>
                            <a:prstDash val="solid"/>
                          </a:ln>
                          <a:effectLst/>
                        </pic:spPr>
                      </pic:pic>
                      <wps:wsp>
                        <wps:cNvPr id="177" name="文本框 25"/>
                        <wps:cNvSpPr txBox="1"/>
                        <wps:spPr>
                          <a:xfrm>
                            <a:off x="3228" y="791614"/>
                            <a:ext cx="325" cy="701"/>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ascii="微软雅黑" w:hAnsi="微软雅黑" w:eastAsia="微软雅黑" w:cs="微软雅黑"/>
                                  <w:color w:val="FFFFFF" w:themeColor="background1"/>
                                  <w:szCs w:val="21"/>
                                  <w:lang w:val="en-US" w:eastAsia="zh-CN"/>
                                  <w14:textFill>
                                    <w14:solidFill>
                                      <w14:schemeClr w14:val="bg1"/>
                                    </w14:solidFill>
                                  </w14:textFill>
                                </w:rPr>
                              </w:pPr>
                              <w:r>
                                <w:rPr>
                                  <w:rFonts w:hint="eastAsia" w:ascii="微软雅黑" w:hAnsi="微软雅黑" w:eastAsia="微软雅黑" w:cs="微软雅黑"/>
                                  <w:color w:val="FFFFFF" w:themeColor="background1"/>
                                  <w:szCs w:val="21"/>
                                  <w:lang w:val="en-US" w:eastAsia="zh-CN"/>
                                  <w14:textFill>
                                    <w14:solidFill>
                                      <w14:schemeClr w14:val="bg1"/>
                                    </w14:solidFill>
                                  </w14:textFill>
                                </w:rPr>
                                <w:t>1</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45.05pt;margin-top:5.75pt;height:128.75pt;width:358.8pt;z-index:251753472;mso-width-relative:page;mso-height-relative:page;" coordorigin="3228,791120" coordsize="7176,2575" o:gfxdata="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">
                <o:lock v:ext="edit" aspectratio="f"/>
                <v:shape id="图片 581" o:spid="_x0000_s1026" o:spt="75" alt="首页设置222" type="#_x0000_t75" style="position:absolute;left:3884;top:791120;height:2575;width:6520;" filled="f" o:preferrelative="t" stroked="t" coordsize="21600,21600" o:gfxdata="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miBQr4A&#10;AADcAAAADwAAAAAAAAABACAAAAAiAAAAZHJzL2Rvd25yZXYueG1sUEsBAhQAFAAAAAgAh07iQDMv&#10;BZ47AAAAOQAAABAAAAAAAAAAAQAgAAAADQEAAGRycy9zaGFwZXhtbC54bWxQSwUGAAAAAAYABgBb&#10;AQAAtwMAAAAA&#10;">
                  <v:fill on="f" focussize="0,0"/>
                  <v:stroke weight="0.25pt" color="#A6A6A6 [2092]" joinstyle="round"/>
                  <v:imagedata r:id="rId95" cropright="2885f" cropbottom="33678f" o:title=""/>
                  <o:lock v:ext="edit" aspectratio="t"/>
                </v:shape>
                <v:shape id="文本框 25" o:spid="_x0000_s1026" o:spt="202" type="#_x0000_t202" style="position:absolute;left:3228;top:791614;height:701;width:325;" filled="f" stroked="f" coordsize="21600,21600" o:gfxdata="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gl5oe8AAAA&#10;3AAAAA8AAAAAAAAAAQAgAAAAIgAAAGRycy9kb3ducmV2LnhtbFBLAQIUABQAAAAIAIdO4kAzLwWe&#10;OwAAADkAAAAQAAAAAAAAAAEAIAAAAAsBAABkcnMvc2hhcGV4bWwueG1sUEsFBgAAAAAGAAYAWwEA&#10;ALUDAAAAAA==&#10;">
                  <v:fill on="f" focussize="0,0"/>
                  <v:stroke on="f" weight="0.5pt"/>
                  <v:imagedata o:title=""/>
                  <o:lock v:ext="edit" aspectratio="f"/>
                  <v:textbox>
                    <w:txbxContent>
                      <w:p>
                        <w:pPr>
                          <w:rPr>
                            <w:rFonts w:hint="eastAsia" w:ascii="微软雅黑" w:hAnsi="微软雅黑" w:eastAsia="微软雅黑" w:cs="微软雅黑"/>
                            <w:color w:val="FFFFFF" w:themeColor="background1"/>
                            <w:szCs w:val="21"/>
                            <w:lang w:val="en-US" w:eastAsia="zh-CN"/>
                            <w14:textFill>
                              <w14:solidFill>
                                <w14:schemeClr w14:val="bg1"/>
                              </w14:solidFill>
                            </w14:textFill>
                          </w:rPr>
                        </w:pPr>
                        <w:r>
                          <w:rPr>
                            <w:rFonts w:hint="eastAsia" w:ascii="微软雅黑" w:hAnsi="微软雅黑" w:eastAsia="微软雅黑" w:cs="微软雅黑"/>
                            <w:color w:val="FFFFFF" w:themeColor="background1"/>
                            <w:szCs w:val="21"/>
                            <w:lang w:val="en-US" w:eastAsia="zh-CN"/>
                            <w14:textFill>
                              <w14:solidFill>
                                <w14:schemeClr w14:val="bg1"/>
                              </w14:solidFill>
                            </w14:textFill>
                          </w:rPr>
                          <w:t>1</w:t>
                        </w:r>
                      </w:p>
                    </w:txbxContent>
                  </v:textbox>
                </v:shape>
              </v:group>
            </w:pict>
          </mc:Fallback>
        </mc:AlternateContent>
      </w:r>
    </w:p>
    <w:p>
      <w:pPr>
        <w:spacing w:line="276" w:lineRule="auto"/>
        <w:ind w:firstLine="420" w:firstLineChars="200"/>
        <w:jc w:val="left"/>
        <w:rPr>
          <w:rFonts w:ascii="宋体" w:hAnsi="宋体" w:eastAsia="宋体" w:cs="宋体"/>
          <w:color w:val="000000" w:themeColor="text1"/>
          <w:szCs w:val="21"/>
          <w14:textFill>
            <w14:solidFill>
              <w14:schemeClr w14:val="tx1"/>
            </w14:solidFill>
          </w14:textFill>
        </w:rPr>
      </w:pPr>
      <w:r>
        <mc:AlternateContent>
          <mc:Choice Requires="wps">
            <w:drawing>
              <wp:anchor distT="0" distB="0" distL="114300" distR="114300" simplePos="0" relativeHeight="251644928" behindDoc="0" locked="0" layoutInCell="1" allowOverlap="1">
                <wp:simplePos x="0" y="0"/>
                <wp:positionH relativeFrom="column">
                  <wp:posOffset>574040</wp:posOffset>
                </wp:positionH>
                <wp:positionV relativeFrom="paragraph">
                  <wp:posOffset>156845</wp:posOffset>
                </wp:positionV>
                <wp:extent cx="206375" cy="415290"/>
                <wp:effectExtent l="0" t="0" r="0" b="0"/>
                <wp:wrapNone/>
                <wp:docPr id="510" name="文本框 25"/>
                <wp:cNvGraphicFramePr/>
                <a:graphic xmlns:a="http://schemas.openxmlformats.org/drawingml/2006/main">
                  <a:graphicData uri="http://schemas.microsoft.com/office/word/2010/wordprocessingShape">
                    <wps:wsp>
                      <wps:cNvSpPr txBox="1"/>
                      <wps:spPr>
                        <a:xfrm>
                          <a:off x="1294130" y="2388870"/>
                          <a:ext cx="206375" cy="4152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ascii="微软雅黑" w:hAnsi="微软雅黑" w:eastAsia="微软雅黑" w:cs="微软雅黑"/>
                                <w:color w:val="FFFFFF" w:themeColor="background1"/>
                                <w:szCs w:val="21"/>
                                <w14:textFill>
                                  <w14:solidFill>
                                    <w14:schemeClr w14:val="bg1"/>
                                  </w14:solidFill>
                                </w14:textFill>
                              </w:rPr>
                            </w:pPr>
                            <w:r>
                              <w:rPr>
                                <w:rFonts w:hint="eastAsia" w:ascii="微软雅黑" w:hAnsi="微软雅黑" w:eastAsia="微软雅黑" w:cs="微软雅黑"/>
                                <w:color w:val="FFFFFF" w:themeColor="background1"/>
                                <w:szCs w:val="21"/>
                                <w14:textFill>
                                  <w14:solidFill>
                                    <w14:schemeClr w14:val="bg1"/>
                                  </w14:solidFill>
                                </w14:textFill>
                              </w:rPr>
                              <w:t>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25" o:spid="_x0000_s1026" o:spt="202" type="#_x0000_t202" style="position:absolute;left:0pt;margin-left:45.2pt;margin-top:12.35pt;height:32.7pt;width:16.25pt;z-index:251644928;mso-width-relative:page;mso-height-relative:page;" filled="f" stroked="f" coordsize="21600,21600" o:gfxdata="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A2/iHl2AAAAAgBAAAPAAAAAAAAAAEAIAAAACIAAABkcnMvZG93bnJldi54bWxQSwEC&#10;FAAUAAAACACHTuJAdX4s8y0CAAAmBAAADgAAAAAAAAABACAAAAAnAQAAZHJzL2Uyb0RvYy54bWxQ&#10;SwUGAAAAAAYABgBZAQAAxgUAAAAA&#10;">
                <v:fill on="f" focussize="0,0"/>
                <v:stroke on="f" weight="0.5pt"/>
                <v:imagedata o:title=""/>
                <o:lock v:ext="edit" aspectratio="f"/>
                <v:textbox>
                  <w:txbxContent>
                    <w:p>
                      <w:pPr>
                        <w:rPr>
                          <w:rFonts w:ascii="微软雅黑" w:hAnsi="微软雅黑" w:eastAsia="微软雅黑" w:cs="微软雅黑"/>
                          <w:color w:val="FFFFFF" w:themeColor="background1"/>
                          <w:szCs w:val="21"/>
                          <w14:textFill>
                            <w14:solidFill>
                              <w14:schemeClr w14:val="bg1"/>
                            </w14:solidFill>
                          </w14:textFill>
                        </w:rPr>
                      </w:pPr>
                      <w:r>
                        <w:rPr>
                          <w:rFonts w:hint="eastAsia" w:ascii="微软雅黑" w:hAnsi="微软雅黑" w:eastAsia="微软雅黑" w:cs="微软雅黑"/>
                          <w:color w:val="FFFFFF" w:themeColor="background1"/>
                          <w:szCs w:val="21"/>
                          <w14:textFill>
                            <w14:solidFill>
                              <w14:schemeClr w14:val="bg1"/>
                            </w14:solidFill>
                          </w14:textFill>
                        </w:rPr>
                        <w:t>1</w:t>
                      </w:r>
                    </w:p>
                  </w:txbxContent>
                </v:textbox>
              </v:shape>
            </w:pict>
          </mc:Fallback>
        </mc:AlternateContent>
      </w:r>
    </w:p>
    <w:p>
      <w:pPr>
        <w:spacing w:line="276" w:lineRule="auto"/>
        <w:ind w:firstLine="420" w:firstLineChars="200"/>
        <w:jc w:val="left"/>
        <w:rPr>
          <w:rFonts w:ascii="宋体" w:hAnsi="宋体" w:eastAsia="宋体" w:cs="宋体"/>
          <w:color w:val="000000" w:themeColor="text1"/>
          <w:szCs w:val="21"/>
          <w14:textFill>
            <w14:solidFill>
              <w14:schemeClr w14:val="tx1"/>
            </w14:solidFill>
          </w14:textFill>
        </w:rPr>
      </w:pPr>
      <w:r>
        <mc:AlternateContent>
          <mc:Choice Requires="wpg">
            <w:drawing>
              <wp:anchor distT="0" distB="0" distL="114300" distR="114300" simplePos="0" relativeHeight="251645952" behindDoc="0" locked="0" layoutInCell="1" allowOverlap="1">
                <wp:simplePos x="0" y="0"/>
                <wp:positionH relativeFrom="column">
                  <wp:posOffset>624840</wp:posOffset>
                </wp:positionH>
                <wp:positionV relativeFrom="paragraph">
                  <wp:posOffset>98425</wp:posOffset>
                </wp:positionV>
                <wp:extent cx="1344930" cy="161925"/>
                <wp:effectExtent l="0" t="0" r="7620" b="9525"/>
                <wp:wrapNone/>
                <wp:docPr id="693" name="组合 583"/>
                <wp:cNvGraphicFramePr/>
                <a:graphic xmlns:a="http://schemas.openxmlformats.org/drawingml/2006/main">
                  <a:graphicData uri="http://schemas.microsoft.com/office/word/2010/wordprocessingGroup">
                    <wpg:wgp>
                      <wpg:cNvGrpSpPr/>
                      <wpg:grpSpPr>
                        <a:xfrm>
                          <a:off x="0" y="0"/>
                          <a:ext cx="1344930" cy="161925"/>
                          <a:chOff x="2275" y="1495303"/>
                          <a:chExt cx="2057" cy="255"/>
                        </a:xfrm>
                      </wpg:grpSpPr>
                      <wps:wsp>
                        <wps:cNvPr id="694" name="直接连接符 35"/>
                        <wps:cNvCnPr/>
                        <wps:spPr>
                          <a:xfrm flipH="1">
                            <a:off x="2520" y="1495447"/>
                            <a:ext cx="1812" cy="0"/>
                          </a:xfrm>
                          <a:prstGeom prst="line">
                            <a:avLst/>
                          </a:prstGeom>
                          <a:ln w="9525">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695" name="椭圆 33"/>
                        <wps:cNvSpPr/>
                        <wps:spPr>
                          <a:xfrm>
                            <a:off x="2275" y="1495303"/>
                            <a:ext cx="255" cy="25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组合 583" o:spid="_x0000_s1026" o:spt="203" style="position:absolute;left:0pt;margin-left:49.2pt;margin-top:7.75pt;height:12.75pt;width:105.9pt;z-index:251645952;mso-width-relative:page;mso-height-relative:page;" coordorigin="2275,1495303" coordsize="2057,255" o:gfxdata="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">
                <o:lock v:ext="edit" aspectratio="f"/>
                <v:line id="直接连接符 35" o:spid="_x0000_s1026" o:spt="20" style="position:absolute;left:2520;top:1495447;flip:x;height:0;width:1812;" filled="f" stroked="t" coordsize="21600,21600" o:gfxdata="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qasIb4A&#10;AADcAAAADwAAAAAAAAABACAAAAAiAAAAZHJzL2Rvd25yZXYueG1sUEsBAhQAFAAAAAgAh07iQDMv&#10;BZ47AAAAOQAAABAAAAAAAAAAAQAgAAAADQEAAGRycy9zaGFwZXhtbC54bWxQSwUGAAAAAAYABgBb&#10;AQAAtwMAAAAA&#10;">
                  <v:fill on="f" focussize="0,0"/>
                  <v:stroke color="#FF0000 [3204]" miterlimit="8" joinstyle="miter" dashstyle="3 1"/>
                  <v:imagedata o:title=""/>
                  <o:lock v:ext="edit" aspectratio="f"/>
                </v:line>
                <v:shape id="椭圆 33" o:spid="_x0000_s1026" o:spt="3" type="#_x0000_t3" style="position:absolute;left:2275;top:1495303;height:255;width:255;v-text-anchor:middle;" fillcolor="#FF0000" filled="t" stroked="f" coordsize="21600,21600" o:gfxdata="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Sf8Z+8AAAA&#10;3AAAAA8AAAAAAAAAAQAgAAAAIgAAAGRycy9kb3ducmV2LnhtbFBLAQIUABQAAAAIAIdO4kAzLwWe&#10;OwAAADkAAAAQAAAAAAAAAAEAIAAAAAsBAABkcnMvc2hhcGV4bWwueG1sUEsFBgAAAAAGAAYAWwEA&#10;ALUDAAAAAA==&#10;">
                  <v:fill on="t" focussize="0,0"/>
                  <v:stroke on="f" weight="1pt" miterlimit="8" joinstyle="miter"/>
                  <v:imagedata o:title=""/>
                  <o:lock v:ext="edit" aspectratio="f"/>
                </v:shape>
              </v:group>
            </w:pict>
          </mc:Fallback>
        </mc:AlternateContent>
      </w:r>
    </w:p>
    <w:p>
      <w:pPr>
        <w:spacing w:line="276" w:lineRule="auto"/>
        <w:ind w:firstLine="420" w:firstLineChars="200"/>
        <w:jc w:val="left"/>
        <w:rPr>
          <w:rFonts w:ascii="宋体" w:hAnsi="宋体" w:eastAsia="宋体" w:cs="宋体"/>
          <w:color w:val="000000" w:themeColor="text1"/>
          <w:szCs w:val="21"/>
          <w14:textFill>
            <w14:solidFill>
              <w14:schemeClr w14:val="tx1"/>
            </w14:solidFill>
          </w14:textFill>
        </w:rPr>
      </w:pPr>
    </w:p>
    <w:p>
      <w:pPr>
        <w:spacing w:line="276" w:lineRule="auto"/>
        <w:ind w:firstLine="420" w:firstLineChars="200"/>
        <w:jc w:val="left"/>
        <w:rPr>
          <w:rFonts w:ascii="宋体" w:hAnsi="宋体" w:eastAsia="宋体" w:cs="宋体"/>
          <w:color w:val="000000" w:themeColor="text1"/>
          <w:szCs w:val="21"/>
          <w14:textFill>
            <w14:solidFill>
              <w14:schemeClr w14:val="tx1"/>
            </w14:solidFill>
          </w14:textFill>
        </w:rPr>
      </w:pPr>
    </w:p>
    <w:p>
      <w:pPr>
        <w:spacing w:line="276" w:lineRule="auto"/>
        <w:ind w:firstLine="420" w:firstLineChars="200"/>
        <w:jc w:val="left"/>
        <w:rPr>
          <w:rFonts w:ascii="宋体" w:hAnsi="宋体" w:eastAsia="宋体" w:cs="宋体"/>
          <w:color w:val="000000" w:themeColor="text1"/>
          <w:szCs w:val="21"/>
          <w14:textFill>
            <w14:solidFill>
              <w14:schemeClr w14:val="tx1"/>
            </w14:solidFill>
          </w14:textFill>
        </w:rPr>
      </w:pPr>
      <w:r>
        <mc:AlternateContent>
          <mc:Choice Requires="wpg">
            <w:drawing>
              <wp:anchor distT="0" distB="0" distL="114300" distR="114300" simplePos="0" relativeHeight="251646976" behindDoc="0" locked="0" layoutInCell="1" allowOverlap="1">
                <wp:simplePos x="0" y="0"/>
                <wp:positionH relativeFrom="column">
                  <wp:posOffset>559435</wp:posOffset>
                </wp:positionH>
                <wp:positionV relativeFrom="paragraph">
                  <wp:posOffset>45085</wp:posOffset>
                </wp:positionV>
                <wp:extent cx="1407160" cy="445135"/>
                <wp:effectExtent l="0" t="0" r="2540" b="0"/>
                <wp:wrapNone/>
                <wp:docPr id="697" name="组合 587"/>
                <wp:cNvGraphicFramePr/>
                <a:graphic xmlns:a="http://schemas.openxmlformats.org/drawingml/2006/main">
                  <a:graphicData uri="http://schemas.microsoft.com/office/word/2010/wordprocessingGroup">
                    <wpg:wgp>
                      <wpg:cNvGrpSpPr/>
                      <wpg:grpSpPr>
                        <a:xfrm>
                          <a:off x="0" y="0"/>
                          <a:ext cx="1407160" cy="445135"/>
                          <a:chOff x="2193" y="1495029"/>
                          <a:chExt cx="2216" cy="701"/>
                        </a:xfrm>
                      </wpg:grpSpPr>
                      <wps:wsp>
                        <wps:cNvPr id="698" name="直接连接符 35"/>
                        <wps:cNvCnPr/>
                        <wps:spPr>
                          <a:xfrm flipH="1" flipV="1">
                            <a:off x="2520" y="1495447"/>
                            <a:ext cx="1889" cy="4"/>
                          </a:xfrm>
                          <a:prstGeom prst="line">
                            <a:avLst/>
                          </a:prstGeom>
                          <a:ln w="9525">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699" name="椭圆 33"/>
                        <wps:cNvSpPr/>
                        <wps:spPr>
                          <a:xfrm>
                            <a:off x="2275" y="1495303"/>
                            <a:ext cx="255" cy="25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700" name="文本框 25"/>
                        <wps:cNvSpPr txBox="1"/>
                        <wps:spPr>
                          <a:xfrm>
                            <a:off x="2193" y="1495029"/>
                            <a:ext cx="325" cy="701"/>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ascii="微软雅黑" w:hAnsi="微软雅黑" w:eastAsia="微软雅黑" w:cs="微软雅黑"/>
                                  <w:color w:val="FFFFFF" w:themeColor="background1"/>
                                  <w:szCs w:val="21"/>
                                  <w14:textFill>
                                    <w14:solidFill>
                                      <w14:schemeClr w14:val="bg1"/>
                                    </w14:solidFill>
                                  </w14:textFill>
                                </w:rPr>
                              </w:pPr>
                              <w:r>
                                <w:rPr>
                                  <w:rFonts w:hint="eastAsia" w:ascii="微软雅黑" w:hAnsi="微软雅黑" w:eastAsia="微软雅黑" w:cs="微软雅黑"/>
                                  <w:color w:val="FFFFFF" w:themeColor="background1"/>
                                  <w:szCs w:val="21"/>
                                  <w14:textFill>
                                    <w14:solidFill>
                                      <w14:schemeClr w14:val="bg1"/>
                                    </w14:solidFill>
                                  </w14:textFill>
                                </w:rPr>
                                <w:t>2</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组合 587" o:spid="_x0000_s1026" o:spt="203" style="position:absolute;left:0pt;margin-left:44.05pt;margin-top:3.55pt;height:35.05pt;width:110.8pt;z-index:251646976;mso-width-relative:page;mso-height-relative:page;" coordorigin="2193,1495029" coordsize="2216,701" o:gfxdata="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">
                <o:lock v:ext="edit" aspectratio="f"/>
                <v:line id="直接连接符 35" o:spid="_x0000_s1026" o:spt="20" style="position:absolute;left:2520;top:1495447;flip:x y;height:4;width:1889;" filled="f" stroked="t" coordsize="21600,21600" o:gfxdata="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WnywMLgAAADcAAAA&#10;DwAAAAAAAAABACAAAAAiAAAAZHJzL2Rvd25yZXYueG1sUEsBAhQAFAAAAAgAh07iQDMvBZ47AAAA&#10;OQAAABAAAAAAAAAAAQAgAAAABwEAAGRycy9zaGFwZXhtbC54bWxQSwUGAAAAAAYABgBbAQAAsQMA&#10;AAAA&#10;">
                  <v:fill on="f" focussize="0,0"/>
                  <v:stroke color="#FF0000 [3204]" miterlimit="8" joinstyle="miter" dashstyle="3 1"/>
                  <v:imagedata o:title=""/>
                  <o:lock v:ext="edit" aspectratio="f"/>
                </v:line>
                <v:shape id="椭圆 33" o:spid="_x0000_s1026" o:spt="3" type="#_x0000_t3" style="position:absolute;left:2275;top:1495303;height:255;width:255;v-text-anchor:middle;" fillcolor="#FF0000" filled="t" stroked="f" coordsize="21600,21600" o:gfxdata="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l0vuavQAA&#10;ANwAAAAPAAAAAAAAAAEAIAAAACIAAABkcnMvZG93bnJldi54bWxQSwECFAAUAAAACACHTuJAMy8F&#10;njsAAAA5AAAAEAAAAAAAAAABACAAAAAMAQAAZHJzL3NoYXBleG1sLnhtbFBLBQYAAAAABgAGAFsB&#10;AAC2AwAAAAA=&#10;">
                  <v:fill on="t" focussize="0,0"/>
                  <v:stroke on="f" weight="1pt" miterlimit="8" joinstyle="miter"/>
                  <v:imagedata o:title=""/>
                  <o:lock v:ext="edit" aspectratio="f"/>
                </v:shape>
                <v:shape id="文本框 25" o:spid="_x0000_s1026" o:spt="202" type="#_x0000_t202" style="position:absolute;left:2193;top:1495029;height:701;width:325;" filled="f" stroked="f" coordsize="21600,21600" o:gfxdata="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mBz3a8AAAA&#10;3AAAAA8AAAAAAAAAAQAgAAAAIgAAAGRycy9kb3ducmV2LnhtbFBLAQIUABQAAAAIAIdO4kAzLwWe&#10;OwAAADkAAAAQAAAAAAAAAAEAIAAAAAsBAABkcnMvc2hhcGV4bWwueG1sUEsFBgAAAAAGAAYAWwEA&#10;ALUDAAAAAA==&#10;">
                  <v:fill on="f" focussize="0,0"/>
                  <v:stroke on="f" weight="0.5pt"/>
                  <v:imagedata o:title=""/>
                  <o:lock v:ext="edit" aspectratio="f"/>
                  <v:textbox>
                    <w:txbxContent>
                      <w:p>
                        <w:pPr>
                          <w:rPr>
                            <w:rFonts w:ascii="微软雅黑" w:hAnsi="微软雅黑" w:eastAsia="微软雅黑" w:cs="微软雅黑"/>
                            <w:color w:val="FFFFFF" w:themeColor="background1"/>
                            <w:szCs w:val="21"/>
                            <w14:textFill>
                              <w14:solidFill>
                                <w14:schemeClr w14:val="bg1"/>
                              </w14:solidFill>
                            </w14:textFill>
                          </w:rPr>
                        </w:pPr>
                        <w:r>
                          <w:rPr>
                            <w:rFonts w:hint="eastAsia" w:ascii="微软雅黑" w:hAnsi="微软雅黑" w:eastAsia="微软雅黑" w:cs="微软雅黑"/>
                            <w:color w:val="FFFFFF" w:themeColor="background1"/>
                            <w:szCs w:val="21"/>
                            <w14:textFill>
                              <w14:solidFill>
                                <w14:schemeClr w14:val="bg1"/>
                              </w14:solidFill>
                            </w14:textFill>
                          </w:rPr>
                          <w:t>2</w:t>
                        </w:r>
                      </w:p>
                    </w:txbxContent>
                  </v:textbox>
                </v:shape>
              </v:group>
            </w:pict>
          </mc:Fallback>
        </mc:AlternateContent>
      </w:r>
    </w:p>
    <w:p>
      <w:pPr>
        <w:spacing w:line="276" w:lineRule="auto"/>
        <w:ind w:firstLine="420" w:firstLineChars="200"/>
        <w:jc w:val="left"/>
        <w:rPr>
          <w:rFonts w:ascii="宋体" w:hAnsi="宋体" w:eastAsia="宋体" w:cs="宋体"/>
          <w:color w:val="000000" w:themeColor="text1"/>
          <w:szCs w:val="21"/>
          <w14:textFill>
            <w14:solidFill>
              <w14:schemeClr w14:val="tx1"/>
            </w14:solidFill>
          </w14:textFill>
        </w:rPr>
      </w:pPr>
    </w:p>
    <w:p>
      <w:pPr>
        <w:spacing w:line="276" w:lineRule="auto"/>
        <w:ind w:firstLine="420" w:firstLineChars="200"/>
        <w:jc w:val="left"/>
        <w:rPr>
          <w:rFonts w:ascii="宋体" w:hAnsi="宋体" w:eastAsia="宋体" w:cs="宋体"/>
          <w:color w:val="000000" w:themeColor="text1"/>
          <w:szCs w:val="21"/>
          <w14:textFill>
            <w14:solidFill>
              <w14:schemeClr w14:val="tx1"/>
            </w14:solidFill>
          </w14:textFill>
        </w:rPr>
      </w:pPr>
    </w:p>
    <w:p>
      <w:pPr>
        <w:spacing w:line="276" w:lineRule="auto"/>
        <w:jc w:val="center"/>
        <w:rPr>
          <w:rFonts w:asciiTheme="minorEastAsia" w:hAnsiTheme="minorEastAsia" w:cstheme="minorEastAsia"/>
          <w:b/>
          <w:bCs/>
          <w:color w:val="000000" w:themeColor="text1"/>
          <w:szCs w:val="21"/>
          <w14:textFill>
            <w14:solidFill>
              <w14:schemeClr w14:val="tx1"/>
            </w14:solidFill>
          </w14:textFill>
        </w:rPr>
      </w:pPr>
      <w:r>
        <w:rPr>
          <w:sz w:val="18"/>
        </w:rPr>
        <mc:AlternateContent>
          <mc:Choice Requires="wpg">
            <w:drawing>
              <wp:anchor distT="0" distB="0" distL="114300" distR="114300" simplePos="0" relativeHeight="251648000" behindDoc="0" locked="0" layoutInCell="1" allowOverlap="1">
                <wp:simplePos x="0" y="0"/>
                <wp:positionH relativeFrom="column">
                  <wp:posOffset>1751330</wp:posOffset>
                </wp:positionH>
                <wp:positionV relativeFrom="paragraph">
                  <wp:posOffset>12065</wp:posOffset>
                </wp:positionV>
                <wp:extent cx="2617470" cy="2160270"/>
                <wp:effectExtent l="9525" t="9525" r="20955" b="20955"/>
                <wp:wrapNone/>
                <wp:docPr id="803" name="组合 803"/>
                <wp:cNvGraphicFramePr/>
                <a:graphic xmlns:a="http://schemas.openxmlformats.org/drawingml/2006/main">
                  <a:graphicData uri="http://schemas.microsoft.com/office/word/2010/wordprocessingGroup">
                    <wpg:wgp>
                      <wpg:cNvGrpSpPr/>
                      <wpg:grpSpPr>
                        <a:xfrm>
                          <a:off x="0" y="0"/>
                          <a:ext cx="2617470" cy="2160270"/>
                          <a:chOff x="3740" y="983737"/>
                          <a:chExt cx="4122" cy="3402"/>
                        </a:xfrm>
                      </wpg:grpSpPr>
                      <pic:pic xmlns:pic="http://schemas.openxmlformats.org/drawingml/2006/picture">
                        <pic:nvPicPr>
                          <pic:cNvPr id="701" name="图片 43" descr="房源标签效果2"/>
                          <pic:cNvPicPr>
                            <a:picLocks noChangeAspect="1"/>
                          </pic:cNvPicPr>
                        </pic:nvPicPr>
                        <pic:blipFill>
                          <a:blip r:embed="rId78"/>
                          <a:stretch>
                            <a:fillRect/>
                          </a:stretch>
                        </pic:blipFill>
                        <pic:spPr>
                          <a:xfrm>
                            <a:off x="5952" y="983737"/>
                            <a:ext cx="1910" cy="3402"/>
                          </a:xfrm>
                          <a:prstGeom prst="rect">
                            <a:avLst/>
                          </a:prstGeom>
                          <a:noFill/>
                          <a:ln w="3175" cmpd="sng">
                            <a:solidFill>
                              <a:schemeClr val="bg1">
                                <a:lumMod val="65000"/>
                              </a:schemeClr>
                            </a:solidFill>
                            <a:prstDash val="solid"/>
                          </a:ln>
                        </pic:spPr>
                      </pic:pic>
                      <pic:pic xmlns:pic="http://schemas.openxmlformats.org/drawingml/2006/picture">
                        <pic:nvPicPr>
                          <pic:cNvPr id="702" name="图片 42" descr="微信图片_20181015192918"/>
                          <pic:cNvPicPr>
                            <a:picLocks noChangeAspect="1"/>
                          </pic:cNvPicPr>
                        </pic:nvPicPr>
                        <pic:blipFill>
                          <a:blip r:embed="rId96"/>
                          <a:stretch>
                            <a:fillRect/>
                          </a:stretch>
                        </pic:blipFill>
                        <pic:spPr>
                          <a:xfrm>
                            <a:off x="3740" y="983737"/>
                            <a:ext cx="1910" cy="3402"/>
                          </a:xfrm>
                          <a:prstGeom prst="rect">
                            <a:avLst/>
                          </a:prstGeom>
                          <a:noFill/>
                          <a:ln w="3175" cmpd="sng">
                            <a:solidFill>
                              <a:schemeClr val="bg1">
                                <a:lumMod val="65000"/>
                              </a:schemeClr>
                            </a:solidFill>
                            <a:prstDash val="solid"/>
                          </a:ln>
                        </pic:spPr>
                      </pic:pic>
                    </wpg:wgp>
                  </a:graphicData>
                </a:graphic>
              </wp:anchor>
            </w:drawing>
          </mc:Choice>
          <mc:Fallback>
            <w:pict>
              <v:group id="_x0000_s1026" o:spid="_x0000_s1026" o:spt="203" style="position:absolute;left:0pt;margin-left:137.9pt;margin-top:0.95pt;height:170.1pt;width:206.1pt;z-index:251648000;mso-width-relative:page;mso-height-relative:page;" coordorigin="3740,983737" coordsize="4122,3402" o:gfxdata="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">
                <o:lock v:ext="edit" aspectratio="f"/>
                <v:shape id="图片 43" o:spid="_x0000_s1026" o:spt="75" alt="房源标签效果2" type="#_x0000_t75" style="position:absolute;left:5952;top:983737;height:3402;width:1910;" filled="f" o:preferrelative="t" stroked="t" coordsize="21600,21600" o:gfxdata="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qq0zu8AAAA&#10;3AAAAA8AAAAAAAAAAQAgAAAAIgAAAGRycy9kb3ducmV2LnhtbFBLAQIUABQAAAAIAIdO4kAzLwWe&#10;OwAAADkAAAAQAAAAAAAAAAEAIAAAAAsBAABkcnMvc2hhcGV4bWwueG1sUEsFBgAAAAAGAAYAWwEA&#10;ALUDAAAAAA==&#10;">
                  <v:fill on="f" focussize="0,0"/>
                  <v:stroke weight="0.25pt" color="#A6A6A6 [2092]" joinstyle="round"/>
                  <v:imagedata r:id="rId78" o:title=""/>
                  <o:lock v:ext="edit" aspectratio="t"/>
                </v:shape>
                <v:shape id="图片 42" o:spid="_x0000_s1026" o:spt="75" alt="微信图片_20181015192918" type="#_x0000_t75" style="position:absolute;left:3740;top:983737;height:3402;width:1910;" filled="f" o:preferrelative="t" stroked="t" coordsize="21600,21600" o:gfxdata="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c99sr4A&#10;AADcAAAADwAAAAAAAAABACAAAAAiAAAAZHJzL2Rvd25yZXYueG1sUEsBAhQAFAAAAAgAh07iQDMv&#10;BZ47AAAAOQAAABAAAAAAAAAAAQAgAAAADQEAAGRycy9zaGFwZXhtbC54bWxQSwUGAAAAAAYABgBb&#10;AQAAtwMAAAAA&#10;">
                  <v:fill on="f" focussize="0,0"/>
                  <v:stroke weight="0.25pt" color="#A6A6A6 [2092]" joinstyle="round"/>
                  <v:imagedata r:id="rId96" o:title=""/>
                  <o:lock v:ext="edit" aspectratio="t"/>
                </v:shape>
              </v:group>
            </w:pict>
          </mc:Fallback>
        </mc:AlternateContent>
      </w:r>
    </w:p>
    <w:p>
      <w:pPr>
        <w:spacing w:line="276" w:lineRule="auto"/>
        <w:rPr>
          <w:rFonts w:ascii="微软雅黑" w:hAnsi="微软雅黑" w:eastAsia="微软雅黑" w:cs="微软雅黑"/>
          <w:color w:val="404040" w:themeColor="text1" w:themeTint="BF"/>
          <w:sz w:val="18"/>
          <w:szCs w:val="18"/>
          <w14:textFill>
            <w14:solidFill>
              <w14:schemeClr w14:val="tx1">
                <w14:lumMod w14:val="75000"/>
                <w14:lumOff w14:val="25000"/>
              </w14:schemeClr>
            </w14:solidFill>
          </w14:textFill>
        </w:rPr>
      </w:pPr>
      <w:r>
        <w:rPr>
          <w:rFonts w:hint="eastAsia" w:ascii="微软雅黑" w:hAnsi="微软雅黑" w:eastAsia="微软雅黑" w:cs="微软雅黑"/>
          <w:color w:val="404040" w:themeColor="text1" w:themeTint="BF"/>
          <w:sz w:val="18"/>
          <w:szCs w:val="18"/>
          <w14:textFill>
            <w14:solidFill>
              <w14:schemeClr w14:val="tx1">
                <w14:lumMod w14:val="75000"/>
                <w14:lumOff w14:val="25000"/>
              </w14:schemeClr>
            </w14:solidFill>
          </w14:textFill>
        </w:rPr>
        <w:t xml:space="preserve">  </w:t>
      </w:r>
    </w:p>
    <w:p>
      <w:pPr>
        <w:spacing w:line="276" w:lineRule="auto"/>
        <w:rPr>
          <w:rFonts w:asciiTheme="minorEastAsia" w:hAnsiTheme="minorEastAsia" w:cstheme="minorEastAsia"/>
          <w:color w:val="000000" w:themeColor="text1"/>
          <w:kern w:val="0"/>
          <w:sz w:val="18"/>
          <w:szCs w:val="18"/>
          <w:lang w:bidi="ar"/>
          <w14:textFill>
            <w14:solidFill>
              <w14:schemeClr w14:val="tx1"/>
            </w14:solidFill>
          </w14:textFill>
        </w:rPr>
      </w:pPr>
    </w:p>
    <w:p>
      <w:pPr>
        <w:spacing w:line="276" w:lineRule="auto"/>
        <w:jc w:val="center"/>
        <w:rPr>
          <w:rFonts w:ascii="微软雅黑" w:hAnsi="微软雅黑" w:eastAsia="微软雅黑" w:cs="微软雅黑"/>
          <w:color w:val="404040" w:themeColor="text1" w:themeTint="BF"/>
          <w:kern w:val="0"/>
          <w:sz w:val="15"/>
          <w:szCs w:val="15"/>
          <w:lang w:bidi="ar"/>
          <w14:textFill>
            <w14:solidFill>
              <w14:schemeClr w14:val="tx1">
                <w14:lumMod w14:val="75000"/>
                <w14:lumOff w14:val="25000"/>
              </w14:schemeClr>
            </w14:solidFill>
          </w14:textFill>
        </w:rPr>
      </w:pPr>
    </w:p>
    <w:p>
      <w:pPr>
        <w:spacing w:line="276" w:lineRule="auto"/>
        <w:jc w:val="center"/>
        <w:rPr>
          <w:rFonts w:ascii="微软雅黑" w:hAnsi="微软雅黑" w:eastAsia="微软雅黑" w:cs="微软雅黑"/>
          <w:color w:val="404040" w:themeColor="text1" w:themeTint="BF"/>
          <w:kern w:val="0"/>
          <w:sz w:val="15"/>
          <w:szCs w:val="15"/>
          <w:lang w:bidi="ar"/>
          <w14:textFill>
            <w14:solidFill>
              <w14:schemeClr w14:val="tx1">
                <w14:lumMod w14:val="75000"/>
                <w14:lumOff w14:val="25000"/>
              </w14:schemeClr>
            </w14:solidFill>
          </w14:textFill>
        </w:rPr>
      </w:pPr>
    </w:p>
    <w:p>
      <w:pPr>
        <w:spacing w:line="276" w:lineRule="auto"/>
        <w:jc w:val="center"/>
        <w:rPr>
          <w:rFonts w:ascii="微软雅黑" w:hAnsi="微软雅黑" w:eastAsia="微软雅黑" w:cs="微软雅黑"/>
          <w:color w:val="404040" w:themeColor="text1" w:themeTint="BF"/>
          <w:kern w:val="0"/>
          <w:sz w:val="15"/>
          <w:szCs w:val="15"/>
          <w:lang w:bidi="ar"/>
          <w14:textFill>
            <w14:solidFill>
              <w14:schemeClr w14:val="tx1">
                <w14:lumMod w14:val="75000"/>
                <w14:lumOff w14:val="25000"/>
              </w14:schemeClr>
            </w14:solidFill>
          </w14:textFill>
        </w:rPr>
      </w:pPr>
    </w:p>
    <w:p>
      <w:pPr>
        <w:spacing w:line="276" w:lineRule="auto"/>
        <w:jc w:val="center"/>
        <w:rPr>
          <w:rFonts w:ascii="微软雅黑" w:hAnsi="微软雅黑" w:eastAsia="微软雅黑" w:cs="微软雅黑"/>
          <w:color w:val="404040" w:themeColor="text1" w:themeTint="BF"/>
          <w:kern w:val="0"/>
          <w:sz w:val="15"/>
          <w:szCs w:val="15"/>
          <w:lang w:bidi="ar"/>
          <w14:textFill>
            <w14:solidFill>
              <w14:schemeClr w14:val="tx1">
                <w14:lumMod w14:val="75000"/>
                <w14:lumOff w14:val="25000"/>
              </w14:schemeClr>
            </w14:solidFill>
          </w14:textFill>
        </w:rPr>
      </w:pPr>
    </w:p>
    <w:p>
      <w:pPr>
        <w:spacing w:line="276" w:lineRule="auto"/>
        <w:jc w:val="center"/>
        <w:rPr>
          <w:rFonts w:ascii="微软雅黑" w:hAnsi="微软雅黑" w:eastAsia="微软雅黑" w:cs="微软雅黑"/>
          <w:color w:val="404040" w:themeColor="text1" w:themeTint="BF"/>
          <w:kern w:val="0"/>
          <w:sz w:val="15"/>
          <w:szCs w:val="15"/>
          <w:lang w:bidi="ar"/>
          <w14:textFill>
            <w14:solidFill>
              <w14:schemeClr w14:val="tx1">
                <w14:lumMod w14:val="75000"/>
                <w14:lumOff w14:val="25000"/>
              </w14:schemeClr>
            </w14:solidFill>
          </w14:textFill>
        </w:rPr>
      </w:pPr>
    </w:p>
    <w:p>
      <w:pPr>
        <w:spacing w:line="276" w:lineRule="auto"/>
        <w:jc w:val="center"/>
        <w:rPr>
          <w:rFonts w:ascii="微软雅黑" w:hAnsi="微软雅黑" w:eastAsia="微软雅黑" w:cs="微软雅黑"/>
          <w:color w:val="404040" w:themeColor="text1" w:themeTint="BF"/>
          <w:kern w:val="0"/>
          <w:sz w:val="15"/>
          <w:szCs w:val="15"/>
          <w:lang w:bidi="ar"/>
          <w14:textFill>
            <w14:solidFill>
              <w14:schemeClr w14:val="tx1">
                <w14:lumMod w14:val="75000"/>
                <w14:lumOff w14:val="25000"/>
              </w14:schemeClr>
            </w14:solidFill>
          </w14:textFill>
        </w:rPr>
      </w:pPr>
    </w:p>
    <w:p>
      <w:pPr>
        <w:spacing w:line="276" w:lineRule="auto"/>
        <w:rPr>
          <w:rFonts w:ascii="微软雅黑" w:hAnsi="微软雅黑" w:eastAsia="微软雅黑" w:cs="微软雅黑"/>
          <w:color w:val="404040" w:themeColor="text1" w:themeTint="BF"/>
          <w:kern w:val="0"/>
          <w:sz w:val="15"/>
          <w:szCs w:val="15"/>
          <w:lang w:bidi="ar"/>
          <w14:textFill>
            <w14:solidFill>
              <w14:schemeClr w14:val="tx1">
                <w14:lumMod w14:val="75000"/>
                <w14:lumOff w14:val="25000"/>
              </w14:schemeClr>
            </w14:solidFill>
          </w14:textFill>
        </w:rPr>
      </w:pPr>
    </w:p>
    <w:p>
      <w:pPr>
        <w:spacing w:line="276" w:lineRule="auto"/>
        <w:jc w:val="center"/>
        <w:rPr>
          <w:rFonts w:asciiTheme="minorEastAsia" w:hAnsiTheme="minorEastAsia" w:cstheme="minorEastAsia"/>
          <w:b/>
          <w:bCs/>
          <w:color w:val="000000" w:themeColor="text1"/>
          <w:kern w:val="0"/>
          <w:szCs w:val="21"/>
          <w:lang w:bidi="ar"/>
          <w14:textFill>
            <w14:solidFill>
              <w14:schemeClr w14:val="tx1"/>
            </w14:solidFill>
          </w14:textFill>
        </w:rPr>
      </w:pPr>
      <w:r>
        <w:rPr>
          <w:rFonts w:hint="eastAsia" w:ascii="微软雅黑" w:hAnsi="微软雅黑" w:eastAsia="微软雅黑" w:cs="微软雅黑"/>
          <w:color w:val="404040" w:themeColor="text1" w:themeTint="BF"/>
          <w:kern w:val="0"/>
          <w:sz w:val="15"/>
          <w:szCs w:val="15"/>
          <w:lang w:bidi="ar"/>
          <w14:textFill>
            <w14:solidFill>
              <w14:schemeClr w14:val="tx1">
                <w14:lumMod w14:val="75000"/>
                <w14:lumOff w14:val="25000"/>
              </w14:schemeClr>
            </w14:solidFill>
          </w14:textFill>
        </w:rPr>
        <w:t>效果展示（图文 / 列表 )</w:t>
      </w:r>
    </w:p>
    <w:p>
      <w:pPr>
        <w:pStyle w:val="4"/>
        <w:spacing w:line="276" w:lineRule="auto"/>
      </w:pPr>
      <w:bookmarkStart w:id="88" w:name="_Toc28831"/>
      <w:r>
        <w:rPr>
          <w:rFonts w:hint="eastAsia"/>
        </w:rPr>
        <w:t>第三方工具</w:t>
      </w:r>
      <w:bookmarkEnd w:id="88"/>
    </w:p>
    <w:p>
      <w:pPr>
        <w:spacing w:line="300" w:lineRule="auto"/>
        <w:ind w:firstLine="420" w:firstLineChars="200"/>
        <w:jc w:val="left"/>
        <w:rPr>
          <w:rFonts w:asciiTheme="minorEastAsia" w:hAnsiTheme="minorEastAsia" w:cstheme="minorEastAsia"/>
          <w:b/>
          <w:bCs/>
          <w:color w:val="000000" w:themeColor="text1"/>
          <w:kern w:val="0"/>
          <w:szCs w:val="21"/>
          <w:lang w:bidi="ar"/>
          <w14:textFill>
            <w14:solidFill>
              <w14:schemeClr w14:val="tx1"/>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关于添加的链接，如果不想用【文章管理】功能，可以尝试用第三方工具制作一些H5页面或者表单（如：报名表、申请表、履历表）。H5页面推荐使用:易企秀、兔展等。表单推荐使用:金数据、麦客表单。</w:t>
      </w:r>
    </w:p>
    <w:p>
      <w:pPr>
        <w:spacing w:line="300" w:lineRule="auto"/>
        <w:rPr>
          <w:rFonts w:asciiTheme="minorEastAsia" w:hAnsiTheme="minorEastAsia" w:cstheme="minorEastAsia"/>
          <w:b/>
          <w:bCs/>
          <w:color w:val="000000" w:themeColor="text1"/>
          <w:kern w:val="0"/>
          <w:szCs w:val="21"/>
          <w:lang w:bidi="ar"/>
          <w14:textFill>
            <w14:solidFill>
              <w14:schemeClr w14:val="tx1"/>
            </w14:solidFill>
          </w14:textFill>
        </w:rPr>
      </w:pPr>
      <w:r>
        <w:rPr>
          <w:rFonts w:hint="eastAsia" w:asciiTheme="minorEastAsia" w:hAnsiTheme="minorEastAsia" w:cstheme="minorEastAsia"/>
          <w:b/>
          <w:bCs/>
          <w:color w:val="000000" w:themeColor="text1"/>
          <w:kern w:val="0"/>
          <w:szCs w:val="21"/>
          <w:lang w:bidi="ar"/>
          <w14:textFill>
            <w14:solidFill>
              <w14:schemeClr w14:val="tx1"/>
            </w14:solidFill>
          </w14:textFill>
        </w:rPr>
        <w:t>易企秀使用</w:t>
      </w:r>
      <w:r>
        <w:rPr>
          <w:rFonts w:hint="eastAsia" w:asciiTheme="minorEastAsia" w:hAnsiTheme="minorEastAsia" w:cstheme="minorEastAsia"/>
          <w:b/>
          <w:bCs/>
          <w:color w:val="000000" w:themeColor="text1"/>
          <w:kern w:val="0"/>
          <w:szCs w:val="21"/>
          <w:lang w:val="en-US" w:eastAsia="zh-CN" w:bidi="ar"/>
          <w14:textFill>
            <w14:solidFill>
              <w14:schemeClr w14:val="tx1"/>
            </w14:solidFill>
          </w14:textFill>
        </w:rPr>
        <w:t>方法</w:t>
      </w:r>
      <w:r>
        <w:rPr>
          <w:rFonts w:hint="eastAsia" w:asciiTheme="minorEastAsia" w:hAnsiTheme="minorEastAsia" w:cstheme="minorEastAsia"/>
          <w:b/>
          <w:bCs/>
          <w:color w:val="000000" w:themeColor="text1"/>
          <w:kern w:val="0"/>
          <w:szCs w:val="21"/>
          <w:lang w:bidi="ar"/>
          <w14:textFill>
            <w14:solidFill>
              <w14:schemeClr w14:val="tx1"/>
            </w14:solidFill>
          </w14:textFill>
        </w:rPr>
        <w:t>演示：</w:t>
      </w:r>
    </w:p>
    <w:p>
      <w:pPr>
        <w:spacing w:line="300" w:lineRule="auto"/>
        <w:ind w:firstLine="420" w:firstLineChars="200"/>
        <w:rPr>
          <w:rFonts w:asciiTheme="minorEastAsia" w:hAnsiTheme="minorEastAsia" w:cstheme="minorEastAsia"/>
          <w:color w:val="0070C0"/>
          <w:kern w:val="0"/>
          <w:szCs w:val="21"/>
          <w:lang w:bidi="ar"/>
        </w:rPr>
      </w:pPr>
      <w:r>
        <mc:AlternateContent>
          <mc:Choice Requires="wpg">
            <w:drawing>
              <wp:anchor distT="0" distB="0" distL="114300" distR="114300" simplePos="0" relativeHeight="251649024" behindDoc="0" locked="0" layoutInCell="1" allowOverlap="1">
                <wp:simplePos x="0" y="0"/>
                <wp:positionH relativeFrom="column">
                  <wp:posOffset>1248410</wp:posOffset>
                </wp:positionH>
                <wp:positionV relativeFrom="paragraph">
                  <wp:posOffset>91440</wp:posOffset>
                </wp:positionV>
                <wp:extent cx="1644015" cy="71755"/>
                <wp:effectExtent l="0" t="0" r="13335" b="4445"/>
                <wp:wrapNone/>
                <wp:docPr id="53" name="组合 53"/>
                <wp:cNvGraphicFramePr/>
                <a:graphic xmlns:a="http://schemas.openxmlformats.org/drawingml/2006/main">
                  <a:graphicData uri="http://schemas.microsoft.com/office/word/2010/wordprocessingGroup">
                    <wpg:wgp>
                      <wpg:cNvGrpSpPr/>
                      <wpg:grpSpPr>
                        <a:xfrm>
                          <a:off x="0" y="0"/>
                          <a:ext cx="1644015" cy="71755"/>
                          <a:chOff x="9350" y="1596466"/>
                          <a:chExt cx="2589" cy="113"/>
                        </a:xfrm>
                      </wpg:grpSpPr>
                      <wps:wsp>
                        <wps:cNvPr id="705" name="右箭头 121"/>
                        <wps:cNvSpPr/>
                        <wps:spPr>
                          <a:xfrm>
                            <a:off x="11712" y="1596466"/>
                            <a:ext cx="227" cy="113"/>
                          </a:xfrm>
                          <a:prstGeom prst="rightArrow">
                            <a:avLst>
                              <a:gd name="adj1" fmla="val 50000"/>
                              <a:gd name="adj2" fmla="val 114705"/>
                            </a:avLst>
                          </a:prstGeom>
                          <a:solidFill>
                            <a:srgbClr val="00B0F0"/>
                          </a:solidFill>
                          <a:ln w="9525" cap="flat" cmpd="sng">
                            <a:noFill/>
                            <a:prstDash val="solid"/>
                            <a:miter/>
                            <a:headEnd type="none" w="med" len="med"/>
                            <a:tailEnd type="none" w="med" len="med"/>
                          </a:ln>
                        </wps:spPr>
                        <wps:bodyPr upright="1"/>
                      </wps:wsp>
                      <wps:wsp>
                        <wps:cNvPr id="706" name="右箭头 580"/>
                        <wps:cNvSpPr/>
                        <wps:spPr>
                          <a:xfrm>
                            <a:off x="9350" y="1596466"/>
                            <a:ext cx="227" cy="113"/>
                          </a:xfrm>
                          <a:prstGeom prst="rightArrow">
                            <a:avLst>
                              <a:gd name="adj1" fmla="val 50000"/>
                              <a:gd name="adj2" fmla="val 114705"/>
                            </a:avLst>
                          </a:prstGeom>
                          <a:solidFill>
                            <a:srgbClr val="00B0F0"/>
                          </a:solidFill>
                          <a:ln w="9525" cap="flat" cmpd="sng">
                            <a:noFill/>
                            <a:prstDash val="solid"/>
                            <a:miter/>
                            <a:headEnd type="none" w="med" len="med"/>
                            <a:tailEnd type="none" w="med" len="med"/>
                          </a:ln>
                        </wps:spPr>
                        <wps:bodyPr upright="1"/>
                      </wps:wsp>
                    </wpg:wgp>
                  </a:graphicData>
                </a:graphic>
              </wp:anchor>
            </w:drawing>
          </mc:Choice>
          <mc:Fallback>
            <w:pict>
              <v:group id="_x0000_s1026" o:spid="_x0000_s1026" o:spt="203" style="position:absolute;left:0pt;margin-left:98.3pt;margin-top:7.2pt;height:5.65pt;width:129.45pt;z-index:251649024;mso-width-relative:page;mso-height-relative:page;" coordorigin="9350,1596466" coordsize="2589,113" o:gfxdata="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">
                <o:lock v:ext="edit" aspectratio="f"/>
                <v:shape id="右箭头 121" o:spid="_x0000_s1026" o:spt="13" type="#_x0000_t13" style="position:absolute;left:11712;top:1596466;height:113;width:227;" fillcolor="#00B0F0" filled="t" stroked="f" coordsize="21600,21600" o:gfxdata="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B1Lfu/&#10;AAAA3AAAAA8AAAAAAAAAAQAgAAAAIgAAAGRycy9kb3ducmV2LnhtbFBLAQIUABQAAAAIAIdO4kAz&#10;LwWeOwAAADkAAAAQAAAAAAAAAAEAIAAAAA4BAABkcnMvc2hhcGV4bWwueG1sUEsFBgAAAAAGAAYA&#10;WwEAALgDAAAAAA==&#10;" adj="9267,5400">
                  <v:fill on="t" focussize="0,0"/>
                  <v:stroke on="f" joinstyle="miter"/>
                  <v:imagedata o:title=""/>
                  <o:lock v:ext="edit" aspectratio="f"/>
                </v:shape>
                <v:shape id="右箭头 580" o:spid="_x0000_s1026" o:spt="13" type="#_x0000_t13" style="position:absolute;left:9350;top:1596466;height:113;width:227;" fillcolor="#00B0F0" filled="t" stroked="f" coordsize="21600,21600" o:gfxdata="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wp7OMvQAA&#10;ANwAAAAPAAAAAAAAAAEAIAAAACIAAABkcnMvZG93bnJldi54bWxQSwECFAAUAAAACACHTuJAMy8F&#10;njsAAAA5AAAAEAAAAAAAAAABACAAAAAMAQAAZHJzL3NoYXBleG1sLnhtbFBLBQYAAAAABgAGAFsB&#10;AAC2AwAAAAA=&#10;" adj="9267,5400">
                  <v:fill on="t" focussize="0,0"/>
                  <v:stroke on="f" joinstyle="miter"/>
                  <v:imagedata o:title=""/>
                  <o:lock v:ext="edit" aspectratio="f"/>
                </v:shape>
              </v:group>
            </w:pict>
          </mc:Fallback>
        </mc:AlternateContent>
      </w:r>
      <w:r>
        <w:rPr>
          <w:rFonts w:hint="eastAsia" w:asciiTheme="minorEastAsia" w:hAnsiTheme="minorEastAsia" w:cstheme="minorEastAsia"/>
          <w:color w:val="000000" w:themeColor="text1"/>
          <w:kern w:val="0"/>
          <w:szCs w:val="21"/>
          <w:lang w:bidi="ar"/>
          <w14:textFill>
            <w14:solidFill>
              <w14:schemeClr w14:val="tx1"/>
            </w14:solidFill>
          </w14:textFill>
        </w:rPr>
        <w:t xml:space="preserve">百度搜索易企秀   易企秀首页搜索(招聘)   选择模板进行编辑  </w:t>
      </w:r>
      <w:r>
        <w:fldChar w:fldCharType="begin"/>
      </w:r>
      <w:r>
        <w:instrText xml:space="preserve"> HYPERLINK "http://store.eqxiu.com/" </w:instrText>
      </w:r>
      <w:r>
        <w:fldChar w:fldCharType="separate"/>
      </w:r>
      <w:r>
        <w:rPr>
          <w:rFonts w:hint="eastAsia" w:asciiTheme="minorEastAsia" w:hAnsiTheme="minorEastAsia" w:cstheme="minorEastAsia"/>
          <w:color w:val="0070C0"/>
          <w:kern w:val="0"/>
          <w:szCs w:val="21"/>
          <w:lang w:bidi="ar"/>
        </w:rPr>
        <w:t>http://store.eqxiu.com/</w:t>
      </w:r>
      <w:r>
        <w:rPr>
          <w:rFonts w:hint="eastAsia" w:asciiTheme="minorEastAsia" w:hAnsiTheme="minorEastAsia" w:cstheme="minorEastAsia"/>
          <w:color w:val="0070C0"/>
          <w:kern w:val="0"/>
          <w:szCs w:val="21"/>
          <w:lang w:bidi="ar"/>
        </w:rPr>
        <w:fldChar w:fldCharType="end"/>
      </w:r>
    </w:p>
    <w:p>
      <w:pPr>
        <w:spacing w:line="276" w:lineRule="auto"/>
        <w:rPr>
          <w:rFonts w:asciiTheme="minorEastAsia" w:hAnsiTheme="minorEastAsia" w:cstheme="minorEastAsia"/>
          <w:b/>
          <w:bCs/>
          <w:color w:val="000000" w:themeColor="text1"/>
          <w:szCs w:val="21"/>
          <w14:textFill>
            <w14:solidFill>
              <w14:schemeClr w14:val="tx1"/>
            </w14:solidFill>
          </w14:textFill>
        </w:rPr>
      </w:pPr>
      <w:r>
        <w:rPr>
          <w:rFonts w:hint="eastAsia" w:asciiTheme="minorEastAsia" w:hAnsiTheme="minorEastAsia" w:cstheme="minorEastAsia"/>
          <w:b/>
          <w:bCs/>
          <w:color w:val="000000" w:themeColor="text1"/>
          <w:kern w:val="0"/>
          <w:szCs w:val="21"/>
          <w:lang w:bidi="ar"/>
          <w14:textFill>
            <w14:solidFill>
              <w14:schemeClr w14:val="tx1"/>
            </w14:solidFill>
          </w14:textFill>
        </w:rPr>
        <w:t>麦客</w:t>
      </w:r>
      <w:r>
        <w:rPr>
          <w:rFonts w:hint="eastAsia" w:asciiTheme="minorEastAsia" w:hAnsiTheme="minorEastAsia" w:cstheme="minorEastAsia"/>
          <w:b/>
          <w:bCs/>
          <w:color w:val="000000" w:themeColor="text1"/>
          <w:kern w:val="0"/>
          <w:szCs w:val="21"/>
          <w:lang w:val="en-US" w:eastAsia="zh-CN" w:bidi="ar"/>
          <w14:textFill>
            <w14:solidFill>
              <w14:schemeClr w14:val="tx1"/>
            </w14:solidFill>
          </w14:textFill>
        </w:rPr>
        <w:t>表单</w:t>
      </w:r>
      <w:r>
        <w:rPr>
          <w:rFonts w:hint="eastAsia" w:asciiTheme="minorEastAsia" w:hAnsiTheme="minorEastAsia" w:cstheme="minorEastAsia"/>
          <w:b/>
          <w:bCs/>
          <w:color w:val="000000" w:themeColor="text1"/>
          <w:kern w:val="0"/>
          <w:szCs w:val="21"/>
          <w:lang w:bidi="ar"/>
          <w14:textFill>
            <w14:solidFill>
              <w14:schemeClr w14:val="tx1"/>
            </w14:solidFill>
          </w14:textFill>
        </w:rPr>
        <w:t>使用</w:t>
      </w:r>
      <w:r>
        <w:rPr>
          <w:rFonts w:hint="eastAsia" w:asciiTheme="minorEastAsia" w:hAnsiTheme="minorEastAsia" w:cstheme="minorEastAsia"/>
          <w:b/>
          <w:bCs/>
          <w:color w:val="000000" w:themeColor="text1"/>
          <w:kern w:val="0"/>
          <w:szCs w:val="21"/>
          <w:lang w:val="en-US" w:eastAsia="zh-CN" w:bidi="ar"/>
          <w14:textFill>
            <w14:solidFill>
              <w14:schemeClr w14:val="tx1"/>
            </w14:solidFill>
          </w14:textFill>
        </w:rPr>
        <w:t>方法</w:t>
      </w:r>
      <w:r>
        <w:rPr>
          <w:rFonts w:hint="eastAsia" w:asciiTheme="minorEastAsia" w:hAnsiTheme="minorEastAsia" w:cstheme="minorEastAsia"/>
          <w:b/>
          <w:bCs/>
          <w:color w:val="000000" w:themeColor="text1"/>
          <w:kern w:val="0"/>
          <w:szCs w:val="21"/>
          <w:lang w:bidi="ar"/>
          <w14:textFill>
            <w14:solidFill>
              <w14:schemeClr w14:val="tx1"/>
            </w14:solidFill>
          </w14:textFill>
        </w:rPr>
        <w:t>演示：</w:t>
      </w:r>
    </w:p>
    <w:p>
      <w:pPr>
        <w:spacing w:line="276" w:lineRule="auto"/>
        <w:ind w:firstLine="420" w:firstLineChars="200"/>
        <w:jc w:val="left"/>
        <w:rPr>
          <w:color w:val="404040" w:themeColor="text1" w:themeTint="BF"/>
          <w14:textFill>
            <w14:solidFill>
              <w14:schemeClr w14:val="tx1">
                <w14:lumMod w14:val="75000"/>
                <w14:lumOff w14:val="25000"/>
              </w14:schemeClr>
            </w14:solidFill>
          </w14:textFill>
        </w:rPr>
      </w:pPr>
      <w:r>
        <mc:AlternateContent>
          <mc:Choice Requires="wpg">
            <w:drawing>
              <wp:anchor distT="0" distB="0" distL="114300" distR="114300" simplePos="0" relativeHeight="251650048" behindDoc="0" locked="0" layoutInCell="1" allowOverlap="1">
                <wp:simplePos x="0" y="0"/>
                <wp:positionH relativeFrom="column">
                  <wp:posOffset>1369060</wp:posOffset>
                </wp:positionH>
                <wp:positionV relativeFrom="paragraph">
                  <wp:posOffset>80010</wp:posOffset>
                </wp:positionV>
                <wp:extent cx="3175635" cy="76200"/>
                <wp:effectExtent l="0" t="0" r="5715" b="0"/>
                <wp:wrapNone/>
                <wp:docPr id="721" name="组合 721"/>
                <wp:cNvGraphicFramePr/>
                <a:graphic xmlns:a="http://schemas.openxmlformats.org/drawingml/2006/main">
                  <a:graphicData uri="http://schemas.microsoft.com/office/word/2010/wordprocessingGroup">
                    <wpg:wgp>
                      <wpg:cNvGrpSpPr/>
                      <wpg:grpSpPr>
                        <a:xfrm>
                          <a:off x="0" y="0"/>
                          <a:ext cx="3175635" cy="76200"/>
                          <a:chOff x="9913" y="1616462"/>
                          <a:chExt cx="5001" cy="120"/>
                        </a:xfrm>
                      </wpg:grpSpPr>
                      <wps:wsp>
                        <wps:cNvPr id="722" name="右箭头 138"/>
                        <wps:cNvSpPr/>
                        <wps:spPr>
                          <a:xfrm>
                            <a:off x="9913" y="1616462"/>
                            <a:ext cx="227" cy="113"/>
                          </a:xfrm>
                          <a:prstGeom prst="rightArrow">
                            <a:avLst>
                              <a:gd name="adj1" fmla="val 50000"/>
                              <a:gd name="adj2" fmla="val 126050"/>
                            </a:avLst>
                          </a:prstGeom>
                          <a:solidFill>
                            <a:srgbClr val="00B0F0"/>
                          </a:solidFill>
                          <a:ln w="9525" cap="flat" cmpd="sng">
                            <a:noFill/>
                            <a:prstDash val="solid"/>
                            <a:miter/>
                            <a:headEnd type="none" w="med" len="med"/>
                            <a:tailEnd type="none" w="med" len="med"/>
                          </a:ln>
                        </wps:spPr>
                        <wps:bodyPr upright="1"/>
                      </wps:wsp>
                      <wps:wsp>
                        <wps:cNvPr id="723" name="右箭头 137"/>
                        <wps:cNvSpPr/>
                        <wps:spPr>
                          <a:xfrm>
                            <a:off x="11957" y="1616462"/>
                            <a:ext cx="227" cy="113"/>
                          </a:xfrm>
                          <a:prstGeom prst="rightArrow">
                            <a:avLst>
                              <a:gd name="adj1" fmla="val 50000"/>
                              <a:gd name="adj2" fmla="val 126050"/>
                            </a:avLst>
                          </a:prstGeom>
                          <a:solidFill>
                            <a:srgbClr val="00B0F0"/>
                          </a:solidFill>
                          <a:ln w="9525" cap="flat" cmpd="sng">
                            <a:noFill/>
                            <a:prstDash val="solid"/>
                            <a:miter/>
                            <a:headEnd type="none" w="med" len="med"/>
                            <a:tailEnd type="none" w="med" len="med"/>
                          </a:ln>
                        </wps:spPr>
                        <wps:bodyPr upright="1"/>
                      </wps:wsp>
                      <wps:wsp>
                        <wps:cNvPr id="724" name="右箭头 136"/>
                        <wps:cNvSpPr/>
                        <wps:spPr>
                          <a:xfrm>
                            <a:off x="14687" y="1616462"/>
                            <a:ext cx="227" cy="120"/>
                          </a:xfrm>
                          <a:prstGeom prst="rightArrow">
                            <a:avLst>
                              <a:gd name="adj1" fmla="val 50000"/>
                              <a:gd name="adj2" fmla="val 126050"/>
                            </a:avLst>
                          </a:prstGeom>
                          <a:solidFill>
                            <a:srgbClr val="00B0F0"/>
                          </a:solidFill>
                          <a:ln w="9525" cap="flat" cmpd="sng">
                            <a:noFill/>
                            <a:prstDash val="solid"/>
                            <a:miter/>
                            <a:headEnd type="none" w="med" len="med"/>
                            <a:tailEnd type="none" w="med" len="med"/>
                          </a:ln>
                        </wps:spPr>
                        <wps:bodyPr upright="1"/>
                      </wps:wsp>
                      <wps:wsp>
                        <wps:cNvPr id="725" name="右箭头 578"/>
                        <wps:cNvSpPr/>
                        <wps:spPr>
                          <a:xfrm>
                            <a:off x="13440" y="1616462"/>
                            <a:ext cx="227" cy="120"/>
                          </a:xfrm>
                          <a:prstGeom prst="rightArrow">
                            <a:avLst>
                              <a:gd name="adj1" fmla="val 50000"/>
                              <a:gd name="adj2" fmla="val 126050"/>
                            </a:avLst>
                          </a:prstGeom>
                          <a:solidFill>
                            <a:srgbClr val="00B0F0"/>
                          </a:solidFill>
                          <a:ln w="9525" cap="flat" cmpd="sng">
                            <a:noFill/>
                            <a:prstDash val="solid"/>
                            <a:miter/>
                            <a:headEnd type="none" w="med" len="med"/>
                            <a:tailEnd type="none" w="med" len="med"/>
                          </a:ln>
                        </wps:spPr>
                        <wps:bodyPr upright="1"/>
                      </wps:wsp>
                    </wpg:wgp>
                  </a:graphicData>
                </a:graphic>
              </wp:anchor>
            </w:drawing>
          </mc:Choice>
          <mc:Fallback>
            <w:pict>
              <v:group id="_x0000_s1026" o:spid="_x0000_s1026" o:spt="203" style="position:absolute;left:0pt;margin-left:107.8pt;margin-top:6.3pt;height:6pt;width:250.05pt;z-index:251650048;mso-width-relative:page;mso-height-relative:page;" coordorigin="9913,1616462" coordsize="5001,120" o:gfxdata="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">
                <o:lock v:ext="edit" aspectratio="f"/>
                <v:shape id="右箭头 138" o:spid="_x0000_s1026" o:spt="13" type="#_x0000_t13" style="position:absolute;left:9913;top:1616462;height:113;width:227;" fillcolor="#00B0F0" filled="t" stroked="f" coordsize="21600,21600" o:gfxdata="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XBaZy/&#10;AAAA3AAAAA8AAAAAAAAAAQAgAAAAIgAAAGRycy9kb3ducmV2LnhtbFBLAQIUABQAAAAIAIdO4kAz&#10;LwWeOwAAADkAAAAQAAAAAAAAAAEAIAAAAA4BAABkcnMvc2hhcGV4bWwueG1sUEsFBgAAAAAGAAYA&#10;WwEAALgDAAAAAA==&#10;" adj="8047,5400">
                  <v:fill on="t" focussize="0,0"/>
                  <v:stroke on="f" joinstyle="miter"/>
                  <v:imagedata o:title=""/>
                  <o:lock v:ext="edit" aspectratio="f"/>
                </v:shape>
                <v:shape id="右箭头 137" o:spid="_x0000_s1026" o:spt="13" type="#_x0000_t13" style="position:absolute;left:11957;top:1616462;height:113;width:227;" fillcolor="#00B0F0" filled="t" stroked="f" coordsize="21600,21600" o:gfxdata="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qNzAe/&#10;AAAA3AAAAA8AAAAAAAAAAQAgAAAAIgAAAGRycy9kb3ducmV2LnhtbFBLAQIUABQAAAAIAIdO4kAz&#10;LwWeOwAAADkAAAAQAAAAAAAAAAEAIAAAAA4BAABkcnMvc2hhcGV4bWwueG1sUEsFBgAAAAAGAAYA&#10;WwEAALgDAAAAAA==&#10;" adj="8047,5400">
                  <v:fill on="t" focussize="0,0"/>
                  <v:stroke on="f" joinstyle="miter"/>
                  <v:imagedata o:title=""/>
                  <o:lock v:ext="edit" aspectratio="f"/>
                </v:shape>
                <v:shape id="右箭头 136" o:spid="_x0000_s1026" o:spt="13" type="#_x0000_t13" style="position:absolute;left:14687;top:1616462;height:120;width:227;" fillcolor="#00B0F0" filled="t" stroked="f" coordsize="21600,21600" o:gfxdata="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XJXq74A&#10;AADcAAAADwAAAAAAAAABACAAAAAiAAAAZHJzL2Rvd25yZXYueG1sUEsBAhQAFAAAAAgAh07iQDMv&#10;BZ47AAAAOQAAABAAAAAAAAAAAQAgAAAADQEAAGRycy9zaGFwZXhtbC54bWxQSwUGAAAAAAYABgBb&#10;AQAAtwMAAAAA&#10;" adj="7207,5400">
                  <v:fill on="t" focussize="0,0"/>
                  <v:stroke on="f" joinstyle="miter"/>
                  <v:imagedata o:title=""/>
                  <o:lock v:ext="edit" aspectratio="f"/>
                </v:shape>
                <v:shape id="右箭头 578" o:spid="_x0000_s1026" o:spt="13" type="#_x0000_t13" style="position:absolute;left:13440;top:1616462;height:120;width:227;" fillcolor="#00B0F0" filled="t" stroked="f" coordsize="21600,21600" o:gfxdata="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ePvIwvQAA&#10;ANwAAAAPAAAAAAAAAAEAIAAAACIAAABkcnMvZG93bnJldi54bWxQSwECFAAUAAAACACHTuJAMy8F&#10;njsAAAA5AAAAEAAAAAAAAAABACAAAAAMAQAAZHJzL3NoYXBleG1sLnhtbFBLBQYAAAAABgAGAFsB&#10;AAC2AwAAAAA=&#10;" adj="7207,5400">
                  <v:fill on="t" focussize="0,0"/>
                  <v:stroke on="f" joinstyle="miter"/>
                  <v:imagedata o:title=""/>
                  <o:lock v:ext="edit" aspectratio="f"/>
                </v:shape>
              </v:group>
            </w:pict>
          </mc:Fallback>
        </mc:AlternateContent>
      </w:r>
      <w:r>
        <w:rPr>
          <w:rFonts w:hint="eastAsia" w:asciiTheme="minorEastAsia" w:hAnsiTheme="minorEastAsia" w:cstheme="minorEastAsia"/>
          <w:color w:val="000000" w:themeColor="text1"/>
          <w:kern w:val="0"/>
          <w:szCs w:val="21"/>
          <w:lang w:bidi="ar"/>
          <w14:textFill>
            <w14:solidFill>
              <w14:schemeClr w14:val="tx1"/>
            </w14:solidFill>
          </w14:textFill>
        </w:rPr>
        <w:t>百度搜索麦客表单   点击【表单】按钮   【创建表单】   编辑表单    保存发布</w:t>
      </w:r>
      <w:r>
        <w:rPr>
          <w:rFonts w:hint="eastAsia" w:asciiTheme="minorEastAsia" w:hAnsiTheme="minorEastAsia" w:eastAsiaTheme="minorEastAsia" w:cstheme="minorEastAsia"/>
          <w:i w:val="0"/>
          <w:caps w:val="0"/>
          <w:color w:val="0070C0"/>
          <w:spacing w:val="0"/>
          <w:kern w:val="0"/>
          <w:sz w:val="21"/>
          <w:szCs w:val="21"/>
          <w:shd w:val="clear" w:color="auto" w:fill="auto"/>
          <w:lang w:val="en-US" w:eastAsia="zh-CN" w:bidi="ar"/>
        </w:rPr>
        <w:t>http://www.mikecrm.com/</w:t>
      </w:r>
    </w:p>
    <w:p>
      <w:pPr>
        <w:spacing w:line="276" w:lineRule="auto"/>
        <w:rPr>
          <w:color w:val="404040" w:themeColor="text1" w:themeTint="BF"/>
          <w14:textFill>
            <w14:solidFill>
              <w14:schemeClr w14:val="tx1">
                <w14:lumMod w14:val="75000"/>
                <w14:lumOff w14:val="25000"/>
              </w14:schemeClr>
            </w14:solidFill>
          </w14:textFill>
        </w:rPr>
      </w:pPr>
      <w:r>
        <w:rPr>
          <w:sz w:val="24"/>
        </w:rPr>
        <mc:AlternateContent>
          <mc:Choice Requires="wpg">
            <w:drawing>
              <wp:anchor distT="0" distB="0" distL="114300" distR="114300" simplePos="0" relativeHeight="251651072" behindDoc="0" locked="0" layoutInCell="1" allowOverlap="1">
                <wp:simplePos x="0" y="0"/>
                <wp:positionH relativeFrom="column">
                  <wp:posOffset>2556510</wp:posOffset>
                </wp:positionH>
                <wp:positionV relativeFrom="paragraph">
                  <wp:posOffset>78105</wp:posOffset>
                </wp:positionV>
                <wp:extent cx="1007110" cy="1007110"/>
                <wp:effectExtent l="6350" t="6350" r="15240" b="15240"/>
                <wp:wrapNone/>
                <wp:docPr id="279" name="组合 279"/>
                <wp:cNvGraphicFramePr/>
                <a:graphic xmlns:a="http://schemas.openxmlformats.org/drawingml/2006/main">
                  <a:graphicData uri="http://schemas.microsoft.com/office/word/2010/wordprocessingGroup">
                    <wpg:wgp>
                      <wpg:cNvGrpSpPr/>
                      <wpg:grpSpPr>
                        <a:xfrm>
                          <a:off x="0" y="0"/>
                          <a:ext cx="1007110" cy="1007110"/>
                          <a:chOff x="8223" y="784187"/>
                          <a:chExt cx="1586" cy="1586"/>
                        </a:xfrm>
                      </wpg:grpSpPr>
                      <wps:wsp>
                        <wps:cNvPr id="511" name="矩形 511"/>
                        <wps:cNvSpPr/>
                        <wps:spPr>
                          <a:xfrm>
                            <a:off x="8223" y="784187"/>
                            <a:ext cx="1587" cy="1587"/>
                          </a:xfrm>
                          <a:prstGeom prst="rect">
                            <a:avLst/>
                          </a:prstGeom>
                          <a:noFill/>
                          <a:ln w="12700">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pic:pic xmlns:pic="http://schemas.openxmlformats.org/drawingml/2006/picture">
                        <pic:nvPicPr>
                          <pic:cNvPr id="276" name="图片 276" descr="CSG)VN9A_OL6ZQ1POQ9F3{0"/>
                          <pic:cNvPicPr>
                            <a:picLocks noChangeAspect="1"/>
                          </pic:cNvPicPr>
                        </pic:nvPicPr>
                        <pic:blipFill>
                          <a:blip r:embed="rId97"/>
                          <a:stretch>
                            <a:fillRect/>
                          </a:stretch>
                        </pic:blipFill>
                        <pic:spPr>
                          <a:xfrm>
                            <a:off x="8312" y="784277"/>
                            <a:ext cx="1417" cy="1417"/>
                          </a:xfrm>
                          <a:prstGeom prst="rect">
                            <a:avLst/>
                          </a:prstGeom>
                        </pic:spPr>
                      </pic:pic>
                    </wpg:wgp>
                  </a:graphicData>
                </a:graphic>
              </wp:anchor>
            </w:drawing>
          </mc:Choice>
          <mc:Fallback>
            <w:pict>
              <v:group id="_x0000_s1026" o:spid="_x0000_s1026" o:spt="203" style="position:absolute;left:0pt;margin-left:201.3pt;margin-top:6.15pt;height:79.3pt;width:79.3pt;z-index:251651072;mso-width-relative:page;mso-height-relative:page;" coordorigin="8223,784187" coordsize="1586,1586" o:gfxdata="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">
                <o:lock v:ext="edit" aspectratio="f"/>
                <v:rect id="_x0000_s1026" o:spid="_x0000_s1026" o:spt="1" style="position:absolute;left:8223;top:784187;height:1587;width:1587;v-text-anchor:middle;" filled="f" stroked="t" coordsize="21600,21600" o:gfxdata="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1X+1e8AAAA&#10;3AAAAA8AAAAAAAAAAQAgAAAAIgAAAGRycy9kb3ducmV2LnhtbFBLAQIUABQAAAAIAIdO4kAzLwWe&#10;OwAAADkAAAAQAAAAAAAAAAEAIAAAAAsBAABkcnMvc2hhcGV4bWwueG1sUEsFBgAAAAAGAAYAWwEA&#10;ALUDAAAAAA==&#10;">
                  <v:fill on="f" focussize="0,0"/>
                  <v:stroke weight="1pt" color="#0070C0 [3204]" miterlimit="8" joinstyle="miter"/>
                  <v:imagedata o:title=""/>
                  <o:lock v:ext="edit" aspectratio="f"/>
                </v:rect>
                <v:shape id="_x0000_s1026" o:spid="_x0000_s1026" o:spt="75" alt="CSG)VN9A_OL6ZQ1POQ9F3{0" type="#_x0000_t75" style="position:absolute;left:8312;top:784277;height:1417;width:1417;" filled="f" o:preferrelative="t" stroked="f" coordsize="21600,21600" o:gfxdata="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4Ay8S/&#10;AAAA3AAAAA8AAAAAAAAAAQAgAAAAIgAAAGRycy9kb3ducmV2LnhtbFBLAQIUABQAAAAIAIdO4kAz&#10;LwWeOwAAADkAAAAQAAAAAAAAAAEAIAAAAA4BAABkcnMvc2hhcGV4bWwueG1sUEsFBgAAAAAGAAYA&#10;WwEAALgDAAAAAA==&#10;">
                  <v:fill on="f" focussize="0,0"/>
                  <v:stroke on="f"/>
                  <v:imagedata r:id="rId97" o:title=""/>
                  <o:lock v:ext="edit" aspectratio="t"/>
                </v:shape>
              </v:group>
            </w:pict>
          </mc:Fallback>
        </mc:AlternateContent>
      </w:r>
    </w:p>
    <w:p>
      <w:pPr>
        <w:spacing w:line="276" w:lineRule="auto"/>
        <w:rPr>
          <w:rFonts w:asciiTheme="minorEastAsia" w:hAnsiTheme="minorEastAsia" w:cstheme="minorEastAsia"/>
          <w:b/>
          <w:bCs/>
          <w:color w:val="000000" w:themeColor="text1"/>
          <w:kern w:val="0"/>
          <w:szCs w:val="21"/>
          <w:lang w:bidi="ar"/>
          <w14:textFill>
            <w14:solidFill>
              <w14:schemeClr w14:val="tx1"/>
            </w14:solidFill>
          </w14:textFill>
        </w:rPr>
      </w:pPr>
    </w:p>
    <w:p>
      <w:pPr>
        <w:spacing w:line="276" w:lineRule="auto"/>
        <w:rPr>
          <w:rFonts w:asciiTheme="minorEastAsia" w:hAnsiTheme="minorEastAsia" w:cstheme="minorEastAsia"/>
          <w:b/>
          <w:bCs/>
          <w:color w:val="000000" w:themeColor="text1"/>
          <w:kern w:val="0"/>
          <w:szCs w:val="21"/>
          <w:lang w:bidi="ar"/>
          <w14:textFill>
            <w14:solidFill>
              <w14:schemeClr w14:val="tx1"/>
            </w14:solidFill>
          </w14:textFill>
        </w:rPr>
      </w:pPr>
    </w:p>
    <w:p>
      <w:pPr>
        <w:spacing w:line="276" w:lineRule="auto"/>
        <w:rPr>
          <w:rFonts w:asciiTheme="minorEastAsia" w:hAnsiTheme="minorEastAsia" w:cstheme="minorEastAsia"/>
          <w:b/>
          <w:bCs/>
          <w:color w:val="000000" w:themeColor="text1"/>
          <w:kern w:val="0"/>
          <w:szCs w:val="21"/>
          <w:lang w:bidi="ar"/>
          <w14:textFill>
            <w14:solidFill>
              <w14:schemeClr w14:val="tx1"/>
            </w14:solidFill>
          </w14:textFill>
        </w:rPr>
      </w:pPr>
    </w:p>
    <w:p>
      <w:pPr>
        <w:spacing w:line="276" w:lineRule="auto"/>
        <w:jc w:val="center"/>
        <w:rPr>
          <w:rFonts w:ascii="微软雅黑" w:hAnsi="微软雅黑" w:eastAsia="微软雅黑" w:cs="微软雅黑"/>
          <w:color w:val="404040" w:themeColor="text1" w:themeTint="BF"/>
          <w:kern w:val="0"/>
          <w:sz w:val="15"/>
          <w:szCs w:val="15"/>
          <w:lang w:bidi="ar"/>
          <w14:textFill>
            <w14:solidFill>
              <w14:schemeClr w14:val="tx1">
                <w14:lumMod w14:val="75000"/>
                <w14:lumOff w14:val="25000"/>
              </w14:schemeClr>
            </w14:solidFill>
          </w14:textFill>
        </w:rPr>
      </w:pPr>
    </w:p>
    <w:p>
      <w:pPr>
        <w:spacing w:line="276" w:lineRule="auto"/>
        <w:jc w:val="center"/>
        <w:rPr>
          <w:rFonts w:ascii="微软雅黑" w:hAnsi="微软雅黑" w:eastAsia="微软雅黑" w:cs="微软雅黑"/>
          <w:color w:val="404040" w:themeColor="text1" w:themeTint="BF"/>
          <w:kern w:val="0"/>
          <w:sz w:val="15"/>
          <w:szCs w:val="15"/>
          <w:lang w:bidi="ar"/>
          <w14:textFill>
            <w14:solidFill>
              <w14:schemeClr w14:val="tx1">
                <w14:lumMod w14:val="75000"/>
                <w14:lumOff w14:val="25000"/>
              </w14:schemeClr>
            </w14:solidFill>
          </w14:textFill>
        </w:rPr>
      </w:pPr>
      <w:bookmarkStart w:id="89" w:name="_Toc6908_WPSOffice_Level3"/>
      <w:r>
        <w:rPr>
          <w:rFonts w:hint="eastAsia" w:ascii="微软雅黑" w:hAnsi="微软雅黑" w:eastAsia="微软雅黑" w:cs="微软雅黑"/>
          <w:color w:val="404040" w:themeColor="text1" w:themeTint="BF"/>
          <w:kern w:val="0"/>
          <w:sz w:val="15"/>
          <w:szCs w:val="15"/>
          <w:lang w:bidi="ar"/>
          <w14:textFill>
            <w14:solidFill>
              <w14:schemeClr w14:val="tx1">
                <w14:lumMod w14:val="75000"/>
                <w14:lumOff w14:val="25000"/>
              </w14:schemeClr>
            </w14:solidFill>
          </w14:textFill>
        </w:rPr>
        <w:t xml:space="preserve"> 效果展示：（扫码查看）</w:t>
      </w:r>
      <w:bookmarkEnd w:id="89"/>
    </w:p>
    <w:p>
      <w:pPr>
        <w:pStyle w:val="3"/>
        <w:spacing w:line="276" w:lineRule="auto"/>
        <w:rPr>
          <w:rFonts w:hint="default"/>
        </w:rPr>
      </w:pPr>
      <w:bookmarkStart w:id="90" w:name="_Toc19317"/>
      <w:r>
        <w:t>菜单设置</w:t>
      </w:r>
      <w:bookmarkEnd w:id="90"/>
    </w:p>
    <w:p>
      <w:pPr>
        <w:rPr>
          <w:rFonts w:hint="default"/>
        </w:rPr>
      </w:pPr>
      <w:r>
        <w:drawing>
          <wp:inline distT="0" distB="0" distL="114300" distR="114300">
            <wp:extent cx="4447540" cy="4168140"/>
            <wp:effectExtent l="0" t="0" r="10160" b="3810"/>
            <wp:docPr id="38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图片 3"/>
                    <pic:cNvPicPr>
                      <a:picLocks noChangeAspect="1"/>
                    </pic:cNvPicPr>
                  </pic:nvPicPr>
                  <pic:blipFill>
                    <a:blip r:embed="rId98"/>
                    <a:stretch>
                      <a:fillRect/>
                    </a:stretch>
                  </pic:blipFill>
                  <pic:spPr>
                    <a:xfrm>
                      <a:off x="0" y="0"/>
                      <a:ext cx="4447540" cy="4168140"/>
                    </a:xfrm>
                    <a:prstGeom prst="rect">
                      <a:avLst/>
                    </a:prstGeom>
                    <a:noFill/>
                    <a:ln>
                      <a:noFill/>
                    </a:ln>
                  </pic:spPr>
                </pic:pic>
              </a:graphicData>
            </a:graphic>
          </wp:inline>
        </w:drawing>
      </w:r>
    </w:p>
    <w:p>
      <w:pPr>
        <w:spacing w:line="276" w:lineRule="auto"/>
        <w:rPr>
          <w:rFonts w:asciiTheme="minorEastAsia" w:hAnsiTheme="minorEastAsia" w:cstheme="minorEastAsia"/>
          <w:b/>
          <w:bCs/>
          <w:color w:val="000000" w:themeColor="text1"/>
          <w:kern w:val="0"/>
          <w:szCs w:val="21"/>
          <w:lang w:bidi="ar"/>
          <w14:textFill>
            <w14:solidFill>
              <w14:schemeClr w14:val="tx1"/>
            </w14:solidFill>
          </w14:textFill>
        </w:rPr>
      </w:pPr>
      <w:r>
        <mc:AlternateContent>
          <mc:Choice Requires="wpg">
            <w:drawing>
              <wp:anchor distT="0" distB="0" distL="114300" distR="114300" simplePos="0" relativeHeight="251652096" behindDoc="0" locked="0" layoutInCell="1" allowOverlap="1">
                <wp:simplePos x="0" y="0"/>
                <wp:positionH relativeFrom="column">
                  <wp:posOffset>739775</wp:posOffset>
                </wp:positionH>
                <wp:positionV relativeFrom="paragraph">
                  <wp:posOffset>17145</wp:posOffset>
                </wp:positionV>
                <wp:extent cx="4555490" cy="3078480"/>
                <wp:effectExtent l="0" t="0" r="16510" b="7620"/>
                <wp:wrapNone/>
                <wp:docPr id="809" name="组合 809"/>
                <wp:cNvGraphicFramePr/>
                <a:graphic xmlns:a="http://schemas.openxmlformats.org/drawingml/2006/main">
                  <a:graphicData uri="http://schemas.microsoft.com/office/word/2010/wordprocessingGroup">
                    <wpg:wgp>
                      <wpg:cNvGrpSpPr/>
                      <wpg:grpSpPr>
                        <a:xfrm>
                          <a:off x="0" y="0"/>
                          <a:ext cx="4555490" cy="3078480"/>
                          <a:chOff x="2664" y="1047000"/>
                          <a:chExt cx="7174" cy="4848"/>
                        </a:xfrm>
                      </wpg:grpSpPr>
                      <wpg:grpSp>
                        <wpg:cNvPr id="806" name="组合 806"/>
                        <wpg:cNvGrpSpPr/>
                        <wpg:grpSpPr>
                          <a:xfrm>
                            <a:off x="2835" y="1047000"/>
                            <a:ext cx="7003" cy="4848"/>
                            <a:chOff x="2835" y="1047000"/>
                            <a:chExt cx="7003" cy="4848"/>
                          </a:xfrm>
                        </wpg:grpSpPr>
                        <pic:pic xmlns:pic="http://schemas.openxmlformats.org/drawingml/2006/picture">
                          <pic:nvPicPr>
                            <pic:cNvPr id="8" name="图片 8" descr="1"/>
                            <pic:cNvPicPr>
                              <a:picLocks noChangeAspect="1"/>
                            </pic:cNvPicPr>
                          </pic:nvPicPr>
                          <pic:blipFill>
                            <a:blip r:embed="rId99"/>
                            <a:stretch>
                              <a:fillRect/>
                            </a:stretch>
                          </pic:blipFill>
                          <pic:spPr>
                            <a:xfrm>
                              <a:off x="3318" y="1047000"/>
                              <a:ext cx="6520" cy="4848"/>
                            </a:xfrm>
                            <a:prstGeom prst="rect">
                              <a:avLst/>
                            </a:prstGeom>
                            <a:effectLst/>
                          </pic:spPr>
                        </pic:pic>
                        <wps:wsp>
                          <wps:cNvPr id="19" name="矩形 19"/>
                          <wps:cNvSpPr/>
                          <wps:spPr>
                            <a:xfrm>
                              <a:off x="4795" y="1051445"/>
                              <a:ext cx="1059" cy="298"/>
                            </a:xfrm>
                            <a:prstGeom prst="rect">
                              <a:avLst/>
                            </a:prstGeom>
                            <a:noFill/>
                            <a:ln w="12700" cmpd="sng">
                              <a:solidFill>
                                <a:srgbClr val="FF0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grpSp>
                          <wpg:cNvPr id="805" name="组合 805"/>
                          <wpg:cNvGrpSpPr/>
                          <wpg:grpSpPr>
                            <a:xfrm>
                              <a:off x="2835" y="1047597"/>
                              <a:ext cx="3872" cy="3951"/>
                              <a:chOff x="2835" y="1047597"/>
                              <a:chExt cx="3872" cy="3951"/>
                            </a:xfrm>
                          </wpg:grpSpPr>
                          <wps:wsp>
                            <wps:cNvPr id="120" name="直接连接符 120"/>
                            <wps:cNvCnPr/>
                            <wps:spPr>
                              <a:xfrm>
                                <a:off x="2835" y="1050570"/>
                                <a:ext cx="2495" cy="0"/>
                              </a:xfrm>
                              <a:prstGeom prst="line">
                                <a:avLst/>
                              </a:prstGeom>
                              <a:ln w="9525" cmpd="sng">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114" name="直接连接符 114"/>
                            <wps:cNvCnPr/>
                            <wps:spPr>
                              <a:xfrm>
                                <a:off x="2853" y="1047597"/>
                                <a:ext cx="2211" cy="0"/>
                              </a:xfrm>
                              <a:prstGeom prst="line">
                                <a:avLst/>
                              </a:prstGeom>
                              <a:ln w="9525" cmpd="sng">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115" name="直接连接符 115"/>
                            <wps:cNvCnPr/>
                            <wps:spPr>
                              <a:xfrm>
                                <a:off x="3011" y="1048998"/>
                                <a:ext cx="3696" cy="45"/>
                              </a:xfrm>
                              <a:prstGeom prst="line">
                                <a:avLst/>
                              </a:prstGeom>
                              <a:ln w="9525" cmpd="sng">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121" name="直接连接符 121"/>
                            <wps:cNvCnPr/>
                            <wps:spPr>
                              <a:xfrm>
                                <a:off x="5335" y="1050577"/>
                                <a:ext cx="0" cy="971"/>
                              </a:xfrm>
                              <a:prstGeom prst="line">
                                <a:avLst/>
                              </a:prstGeom>
                              <a:ln w="9525" cmpd="sng">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g:grpSp>
                        <wps:wsp>
                          <wps:cNvPr id="12" name="矩形 12"/>
                          <wps:cNvSpPr/>
                          <wps:spPr>
                            <a:xfrm>
                              <a:off x="4778" y="1047446"/>
                              <a:ext cx="1079" cy="292"/>
                            </a:xfrm>
                            <a:prstGeom prst="rect">
                              <a:avLst/>
                            </a:prstGeom>
                            <a:noFill/>
                            <a:ln w="12700" cmpd="sng">
                              <a:solidFill>
                                <a:srgbClr val="FF0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7" name="矩形 17"/>
                          <wps:cNvSpPr/>
                          <wps:spPr>
                            <a:xfrm>
                              <a:off x="6707" y="1048918"/>
                              <a:ext cx="412" cy="217"/>
                            </a:xfrm>
                            <a:prstGeom prst="rect">
                              <a:avLst/>
                            </a:prstGeom>
                            <a:noFill/>
                            <a:ln w="12700" cmpd="sng">
                              <a:solidFill>
                                <a:srgbClr val="FF0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grpSp>
                      <wpg:grpSp>
                        <wpg:cNvPr id="808" name="组合 808"/>
                        <wpg:cNvGrpSpPr/>
                        <wpg:grpSpPr>
                          <a:xfrm>
                            <a:off x="2749" y="1047478"/>
                            <a:ext cx="254" cy="3217"/>
                            <a:chOff x="2588" y="1047478"/>
                            <a:chExt cx="254" cy="3217"/>
                          </a:xfrm>
                        </wpg:grpSpPr>
                        <wps:wsp>
                          <wps:cNvPr id="22" name="椭圆 22"/>
                          <wps:cNvSpPr/>
                          <wps:spPr>
                            <a:xfrm>
                              <a:off x="2588" y="1050441"/>
                              <a:ext cx="255" cy="25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5" name="椭圆 15"/>
                          <wps:cNvSpPr/>
                          <wps:spPr>
                            <a:xfrm>
                              <a:off x="2588" y="1048884"/>
                              <a:ext cx="255" cy="25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9" name="椭圆 9"/>
                          <wps:cNvSpPr/>
                          <wps:spPr>
                            <a:xfrm>
                              <a:off x="2588" y="1047478"/>
                              <a:ext cx="255" cy="25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grpSp>
                      <wpg:grpSp>
                        <wpg:cNvPr id="807" name="组合 807"/>
                        <wpg:cNvGrpSpPr/>
                        <wpg:grpSpPr>
                          <a:xfrm>
                            <a:off x="2664" y="1047213"/>
                            <a:ext cx="351" cy="3687"/>
                            <a:chOff x="2337" y="1047213"/>
                            <a:chExt cx="351" cy="3687"/>
                          </a:xfrm>
                        </wpg:grpSpPr>
                        <wps:wsp>
                          <wps:cNvPr id="21" name="文本框 21"/>
                          <wps:cNvSpPr txBox="1"/>
                          <wps:spPr>
                            <a:xfrm>
                              <a:off x="2350" y="1050174"/>
                              <a:ext cx="338" cy="726"/>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ascii="微软雅黑" w:hAnsi="微软雅黑" w:eastAsia="微软雅黑" w:cs="微软雅黑"/>
                                    <w:color w:val="FFFFFF" w:themeColor="background1"/>
                                    <w14:textFill>
                                      <w14:solidFill>
                                        <w14:schemeClr w14:val="bg1"/>
                                      </w14:solidFill>
                                    </w14:textFill>
                                  </w:rPr>
                                </w:pPr>
                                <w:r>
                                  <w:rPr>
                                    <w:rFonts w:hint="eastAsia" w:ascii="微软雅黑" w:hAnsi="微软雅黑" w:eastAsia="微软雅黑" w:cs="微软雅黑"/>
                                    <w:color w:val="FFFFFF" w:themeColor="background1"/>
                                    <w14:textFill>
                                      <w14:solidFill>
                                        <w14:schemeClr w14:val="bg1"/>
                                      </w14:solidFill>
                                    </w14:textFill>
                                  </w:rPr>
                                  <w:t>3</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4" name="文本框 14"/>
                          <wps:cNvSpPr txBox="1"/>
                          <wps:spPr>
                            <a:xfrm>
                              <a:off x="2346" y="1048611"/>
                              <a:ext cx="338" cy="726"/>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ascii="微软雅黑" w:hAnsi="微软雅黑" w:eastAsia="微软雅黑" w:cs="微软雅黑"/>
                                    <w:color w:val="FFFFFF" w:themeColor="background1"/>
                                    <w14:textFill>
                                      <w14:solidFill>
                                        <w14:schemeClr w14:val="bg1"/>
                                      </w14:solidFill>
                                    </w14:textFill>
                                  </w:rPr>
                                </w:pPr>
                                <w:r>
                                  <w:rPr>
                                    <w:rFonts w:hint="eastAsia" w:ascii="微软雅黑" w:hAnsi="微软雅黑" w:eastAsia="微软雅黑" w:cs="微软雅黑"/>
                                    <w:color w:val="FFFFFF" w:themeColor="background1"/>
                                    <w14:textFill>
                                      <w14:solidFill>
                                        <w14:schemeClr w14:val="bg1"/>
                                      </w14:solidFill>
                                    </w14:textFill>
                                  </w:rPr>
                                  <w:t>2</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93" name="文本框 293"/>
                          <wps:cNvSpPr txBox="1"/>
                          <wps:spPr>
                            <a:xfrm>
                              <a:off x="2337" y="1047213"/>
                              <a:ext cx="338" cy="558"/>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ascii="微软雅黑" w:hAnsi="微软雅黑" w:eastAsia="微软雅黑" w:cs="微软雅黑"/>
                                    <w:color w:val="FFFFFF" w:themeColor="background1"/>
                                    <w14:textFill>
                                      <w14:solidFill>
                                        <w14:schemeClr w14:val="bg1"/>
                                      </w14:solidFill>
                                    </w14:textFill>
                                  </w:rPr>
                                </w:pPr>
                                <w:r>
                                  <w:rPr>
                                    <w:rFonts w:hint="eastAsia" w:ascii="微软雅黑" w:hAnsi="微软雅黑" w:eastAsia="微软雅黑" w:cs="微软雅黑"/>
                                    <w:color w:val="FFFFFF" w:themeColor="background1"/>
                                    <w14:textFill>
                                      <w14:solidFill>
                                        <w14:schemeClr w14:val="bg1"/>
                                      </w14:solidFill>
                                    </w14:textFill>
                                  </w:rPr>
                                  <w:t>1</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wgp>
                  </a:graphicData>
                </a:graphic>
              </wp:anchor>
            </w:drawing>
          </mc:Choice>
          <mc:Fallback>
            <w:pict>
              <v:group id="_x0000_s1026" o:spid="_x0000_s1026" o:spt="203" style="position:absolute;left:0pt;margin-left:58.25pt;margin-top:1.35pt;height:242.4pt;width:358.7pt;z-index:251652096;mso-width-relative:page;mso-height-relative:page;" coordorigin="2664,1047000" coordsize="7174,4848" o:gfxdata="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">
                <o:lock v:ext="edit" aspectratio="f"/>
                <v:group id="_x0000_s1026" o:spid="_x0000_s1026" o:spt="203" style="position:absolute;left:2835;top:1047000;height:4848;width:7003;" coordorigin="2835,1047000" coordsize="7003,4848" o:gfxdata="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AtwPaQvwAAANwAAAAPAAAAAAAAAAEAIAAAACIAAABkcnMvZG93bnJldi54&#10;bWxQSwECFAAUAAAACACHTuJAMy8FnjsAAAA5AAAAFQAAAAAAAAABACAAAAAOAQAAZHJzL2dyb3Vw&#10;c2hhcGV4bWwueG1sUEsFBgAAAAAGAAYAYAEAAMsDAAAAAA==&#10;">
                  <o:lock v:ext="edit" aspectratio="f"/>
                  <v:shape id="_x0000_s1026" o:spid="_x0000_s1026" o:spt="75" alt="1" type="#_x0000_t75" style="position:absolute;left:3318;top:1047000;height:4848;width:6520;" filled="f" o:preferrelative="t" stroked="f" coordsize="21600,21600" o:gfxdata="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BY5Ok25AAAA2gAA&#10;AA8AAAAAAAAAAQAgAAAAIgAAAGRycy9kb3ducmV2LnhtbFBLAQIUABQAAAAIAIdO4kAzLwWeOwAA&#10;ADkAAAAQAAAAAAAAAAEAIAAAAAgBAABkcnMvc2hhcGV4bWwueG1sUEsFBgAAAAAGAAYAWwEAALID&#10;AAAAAA==&#10;">
                    <v:fill on="f" focussize="0,0"/>
                    <v:stroke on="f"/>
                    <v:imagedata r:id="rId99" o:title=""/>
                    <o:lock v:ext="edit" aspectratio="t"/>
                  </v:shape>
                  <v:rect id="_x0000_s1026" o:spid="_x0000_s1026" o:spt="1" style="position:absolute;left:4795;top:1051445;height:298;width:1059;v-text-anchor:middle;" filled="f" stroked="t" coordsize="21600,21600" o:gfxdata="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bXUdnbsAAADb&#10;AAAADwAAAAAAAAABACAAAAAiAAAAZHJzL2Rvd25yZXYueG1sUEsBAhQAFAAAAAgAh07iQDMvBZ47&#10;AAAAOQAAABAAAAAAAAAAAQAgAAAACgEAAGRycy9zaGFwZXhtbC54bWxQSwUGAAAAAAYABgBbAQAA&#10;tAMAAAAA&#10;">
                    <v:fill on="f" focussize="0,0"/>
                    <v:stroke weight="1pt" color="#FF0000 [3204]" miterlimit="8" joinstyle="miter"/>
                    <v:imagedata o:title=""/>
                    <o:lock v:ext="edit" aspectratio="f"/>
                  </v:rect>
                  <v:group id="_x0000_s1026" o:spid="_x0000_s1026" o:spt="203" style="position:absolute;left:2835;top:1047597;height:3951;width:3872;" coordorigin="2835,1047597" coordsize="3872,3951" o:gfxdata="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3RJo570AAADcAAAADwAAAAAAAAABACAAAAAiAAAAZHJzL2Rvd25yZXYueG1s&#10;UEsBAhQAFAAAAAgAh07iQDMvBZ47AAAAOQAAABUAAAAAAAAAAQAgAAAADAEAAGRycy9ncm91cHNo&#10;YXBleG1sLnhtbFBLBQYAAAAABgAGAGABAADJAwAAAAA=&#10;">
                    <o:lock v:ext="edit" aspectratio="f"/>
                    <v:line id="_x0000_s1026" o:spid="_x0000_s1026" o:spt="20" style="position:absolute;left:2835;top:1050570;height:0;width:2495;" filled="f" stroked="t" coordsize="21600,21600" o:gfxdata="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tGTE74A&#10;AADcAAAADwAAAAAAAAABACAAAAAiAAAAZHJzL2Rvd25yZXYueG1sUEsBAhQAFAAAAAgAh07iQDMv&#10;BZ47AAAAOQAAABAAAAAAAAAAAQAgAAAADQEAAGRycy9zaGFwZXhtbC54bWxQSwUGAAAAAAYABgBb&#10;AQAAtwMAAAAA&#10;">
                      <v:fill on="f" focussize="0,0"/>
                      <v:stroke color="#FF0000 [3204]" miterlimit="8" joinstyle="miter" dashstyle="3 1"/>
                      <v:imagedata o:title=""/>
                      <o:lock v:ext="edit" aspectratio="f"/>
                    </v:line>
                    <v:line id="_x0000_s1026" o:spid="_x0000_s1026" o:spt="20" style="position:absolute;left:2853;top:1047597;height:0;width:2211;" filled="f" stroked="t" coordsize="21600,21600" o:gfxdata="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44ZfrbsAAADc&#10;AAAADwAAAAAAAAABACAAAAAiAAAAZHJzL2Rvd25yZXYueG1sUEsBAhQAFAAAAAgAh07iQDMvBZ47&#10;AAAAOQAAABAAAAAAAAAAAQAgAAAACgEAAGRycy9zaGFwZXhtbC54bWxQSwUGAAAAAAYABgBbAQAA&#10;tAMAAAAA&#10;">
                      <v:fill on="f" focussize="0,0"/>
                      <v:stroke color="#FF0000 [3204]" miterlimit="8" joinstyle="miter" dashstyle="3 1"/>
                      <v:imagedata o:title=""/>
                      <o:lock v:ext="edit" aspectratio="f"/>
                    </v:line>
                    <v:line id="_x0000_s1026" o:spid="_x0000_s1026" o:spt="20" style="position:absolute;left:3011;top:1048998;height:45;width:3696;" filled="f" stroked="t" coordsize="21600,21600" o:gfxdata="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Myvo2ugAAANwA&#10;AAAPAAAAAAAAAAEAIAAAACIAAABkcnMvZG93bnJldi54bWxQSwECFAAUAAAACACHTuJAMy8FnjsA&#10;AAA5AAAAEAAAAAAAAAABACAAAAAJAQAAZHJzL3NoYXBleG1sLnhtbFBLBQYAAAAABgAGAFsBAACz&#10;AwAAAAA=&#10;">
                      <v:fill on="f" focussize="0,0"/>
                      <v:stroke color="#FF0000 [3204]" miterlimit="8" joinstyle="miter" dashstyle="3 1"/>
                      <v:imagedata o:title=""/>
                      <o:lock v:ext="edit" aspectratio="f"/>
                    </v:line>
                    <v:line id="_x0000_s1026" o:spid="_x0000_s1026" o:spt="20" style="position:absolute;left:5335;top:1050577;height:971;width:0;" filled="f" stroked="t" coordsize="21600,21600" o:gfxdata="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2dNoi8AAAA&#10;3AAAAA8AAAAAAAAAAQAgAAAAIgAAAGRycy9kb3ducmV2LnhtbFBLAQIUABQAAAAIAIdO4kAzLwWe&#10;OwAAADkAAAAQAAAAAAAAAAEAIAAAAAsBAABkcnMvc2hhcGV4bWwueG1sUEsFBgAAAAAGAAYAWwEA&#10;ALUDAAAAAA==&#10;">
                      <v:fill on="f" focussize="0,0"/>
                      <v:stroke color="#FF0000 [3204]" miterlimit="8" joinstyle="miter" dashstyle="3 1"/>
                      <v:imagedata o:title=""/>
                      <o:lock v:ext="edit" aspectratio="f"/>
                    </v:line>
                  </v:group>
                  <v:rect id="_x0000_s1026" o:spid="_x0000_s1026" o:spt="1" style="position:absolute;left:4778;top:1047446;height:292;width:1079;v-text-anchor:middle;" filled="f" stroked="t" coordsize="21600,21600" o:gfxdata="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PRj+y8AAAA&#10;2wAAAA8AAAAAAAAAAQAgAAAAIgAAAGRycy9kb3ducmV2LnhtbFBLAQIUABQAAAAIAIdO4kAzLwWe&#10;OwAAADkAAAAQAAAAAAAAAAEAIAAAAAsBAABkcnMvc2hhcGV4bWwueG1sUEsFBgAAAAAGAAYAWwEA&#10;ALUDAAAAAA==&#10;">
                    <v:fill on="f" focussize="0,0"/>
                    <v:stroke weight="1pt" color="#FF0000 [3204]" miterlimit="8" joinstyle="miter"/>
                    <v:imagedata o:title=""/>
                    <o:lock v:ext="edit" aspectratio="f"/>
                  </v:rect>
                  <v:rect id="_x0000_s1026" o:spid="_x0000_s1026" o:spt="1" style="position:absolute;left:6707;top:1048918;height:217;width:412;v-text-anchor:middle;" filled="f" stroked="t" coordsize="21600,21600" o:gfxdata="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OmLHS8AAAA&#10;2wAAAA8AAAAAAAAAAQAgAAAAIgAAAGRycy9kb3ducmV2LnhtbFBLAQIUABQAAAAIAIdO4kAzLwWe&#10;OwAAADkAAAAQAAAAAAAAAAEAIAAAAAsBAABkcnMvc2hhcGV4bWwueG1sUEsFBgAAAAAGAAYAWwEA&#10;ALUDAAAAAA==&#10;">
                    <v:fill on="f" focussize="0,0"/>
                    <v:stroke weight="1pt" color="#FF0000 [3204]" miterlimit="8" joinstyle="miter"/>
                    <v:imagedata o:title=""/>
                    <o:lock v:ext="edit" aspectratio="f"/>
                  </v:rect>
                </v:group>
                <v:group id="_x0000_s1026" o:spid="_x0000_s1026" o:spt="203" style="position:absolute;left:2749;top:1047478;height:3217;width:254;" coordorigin="2588,1047478" coordsize="254,3217" o:gfxdata="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AzE8d5vAAAANwAAAAPAAAAAAAAAAEAIAAAACIAAABkcnMvZG93bnJldi54bWxQ&#10;SwECFAAUAAAACACHTuJAMy8FnjsAAAA5AAAAFQAAAAAAAAABACAAAAALAQAAZHJzL2dyb3Vwc2hh&#10;cGV4bWwueG1sUEsFBgAAAAAGAAYAYAEAAMgDAAAAAA==&#10;">
                  <o:lock v:ext="edit" aspectratio="f"/>
                  <v:shape id="_x0000_s1026" o:spid="_x0000_s1026" o:spt="3" type="#_x0000_t3" style="position:absolute;left:2588;top:1050441;height:255;width:255;v-text-anchor:middle;" fillcolor="#FF0000" filled="t" stroked="f" coordsize="21600,21600" o:gfxdata="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pRa728AAAA&#10;2wAAAA8AAAAAAAAAAQAgAAAAIgAAAGRycy9kb3ducmV2LnhtbFBLAQIUABQAAAAIAIdO4kAzLwWe&#10;OwAAADkAAAAQAAAAAAAAAAEAIAAAAAsBAABkcnMvc2hhcGV4bWwueG1sUEsFBgAAAAAGAAYAWwEA&#10;ALUDAAAAAA==&#10;">
                    <v:fill on="t" focussize="0,0"/>
                    <v:stroke on="f" weight="1pt" miterlimit="8" joinstyle="miter"/>
                    <v:imagedata o:title=""/>
                    <o:lock v:ext="edit" aspectratio="f"/>
                  </v:shape>
                  <v:shape id="_x0000_s1026" o:spid="_x0000_s1026" o:spt="3" type="#_x0000_t3" style="position:absolute;left:2588;top:1048884;height:255;width:255;v-text-anchor:middle;" fillcolor="#FF0000" filled="t" stroked="f" coordsize="21600,21600" o:gfxdata="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IvUOXS5AAAA2wAA&#10;AA8AAAAAAAAAAQAgAAAAIgAAAGRycy9kb3ducmV2LnhtbFBLAQIUABQAAAAIAIdO4kAzLwWeOwAA&#10;ADkAAAAQAAAAAAAAAAEAIAAAAAgBAABkcnMvc2hhcGV4bWwueG1sUEsFBgAAAAAGAAYAWwEAALID&#10;AAAAAA==&#10;">
                    <v:fill on="t" focussize="0,0"/>
                    <v:stroke on="f" weight="1pt" miterlimit="8" joinstyle="miter"/>
                    <v:imagedata o:title=""/>
                    <o:lock v:ext="edit" aspectratio="f"/>
                  </v:shape>
                  <v:shape id="_x0000_s1026" o:spid="_x0000_s1026" o:spt="3" type="#_x0000_t3" style="position:absolute;left:2588;top:1047478;height:255;width:255;v-text-anchor:middle;" fillcolor="#FF0000" filled="t" stroked="f" coordsize="21600,21600" o:gfxdata="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bkxzLsAAADa&#10;AAAADwAAAAAAAAABACAAAAAiAAAAZHJzL2Rvd25yZXYueG1sUEsBAhQAFAAAAAgAh07iQDMvBZ47&#10;AAAAOQAAABAAAAAAAAAAAQAgAAAACgEAAGRycy9zaGFwZXhtbC54bWxQSwUGAAAAAAYABgBbAQAA&#10;tAMAAAAA&#10;">
                    <v:fill on="t" focussize="0,0"/>
                    <v:stroke on="f" weight="1pt" miterlimit="8" joinstyle="miter"/>
                    <v:imagedata o:title=""/>
                    <o:lock v:ext="edit" aspectratio="f"/>
                  </v:shape>
                </v:group>
                <v:group id="_x0000_s1026" o:spid="_x0000_s1026" o:spt="203" style="position:absolute;left:2664;top:1047213;height:3687;width:351;" coordorigin="2337,1047213" coordsize="351,3687" o:gfxdata="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BCjFMLvwAAANwAAAAPAAAAAAAAAAEAIAAAACIAAABkcnMvZG93bnJldi54&#10;bWxQSwECFAAUAAAACACHTuJAMy8FnjsAAAA5AAAAFQAAAAAAAAABACAAAAAOAQAAZHJzL2dyb3Vw&#10;c2hhcGV4bWwueG1sUEsFBgAAAAAGAAYAYAEAAMsDAAAAAA==&#10;">
                  <o:lock v:ext="edit" aspectratio="f"/>
                  <v:shape id="_x0000_s1026" o:spid="_x0000_s1026" o:spt="202" type="#_x0000_t202" style="position:absolute;left:2350;top:1050174;height:726;width:338;" filled="f" stroked="f" coordsize="21600,21600" o:gfxdata="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qBCamvQAA&#10;ANsAAAAPAAAAAAAAAAEAIAAAACIAAABkcnMvZG93bnJldi54bWxQSwECFAAUAAAACACHTuJAMy8F&#10;njsAAAA5AAAAEAAAAAAAAAABACAAAAAMAQAAZHJzL3NoYXBleG1sLnhtbFBLBQYAAAAABgAGAFsB&#10;AAC2AwAAAAA=&#10;">
                    <v:fill on="f" focussize="0,0"/>
                    <v:stroke on="f" weight="0.5pt"/>
                    <v:imagedata o:title=""/>
                    <o:lock v:ext="edit" aspectratio="f"/>
                    <v:textbox>
                      <w:txbxContent>
                        <w:p>
                          <w:pPr>
                            <w:rPr>
                              <w:rFonts w:ascii="微软雅黑" w:hAnsi="微软雅黑" w:eastAsia="微软雅黑" w:cs="微软雅黑"/>
                              <w:color w:val="FFFFFF" w:themeColor="background1"/>
                              <w14:textFill>
                                <w14:solidFill>
                                  <w14:schemeClr w14:val="bg1"/>
                                </w14:solidFill>
                              </w14:textFill>
                            </w:rPr>
                          </w:pPr>
                          <w:r>
                            <w:rPr>
                              <w:rFonts w:hint="eastAsia" w:ascii="微软雅黑" w:hAnsi="微软雅黑" w:eastAsia="微软雅黑" w:cs="微软雅黑"/>
                              <w:color w:val="FFFFFF" w:themeColor="background1"/>
                              <w14:textFill>
                                <w14:solidFill>
                                  <w14:schemeClr w14:val="bg1"/>
                                </w14:solidFill>
                              </w14:textFill>
                            </w:rPr>
                            <w:t>3</w:t>
                          </w:r>
                        </w:p>
                      </w:txbxContent>
                    </v:textbox>
                  </v:shape>
                  <v:shape id="_x0000_s1026" o:spid="_x0000_s1026" o:spt="202" type="#_x0000_t202" style="position:absolute;left:2346;top:1048611;height:726;width:338;" filled="f" stroked="f" coordsize="21600,21600" o:gfxdata="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QfT4O8AAAA&#10;2wAAAA8AAAAAAAAAAQAgAAAAIgAAAGRycy9kb3ducmV2LnhtbFBLAQIUABQAAAAIAIdO4kAzLwWe&#10;OwAAADkAAAAQAAAAAAAAAAEAIAAAAAsBAABkcnMvc2hhcGV4bWwueG1sUEsFBgAAAAAGAAYAWwEA&#10;ALUDAAAAAA==&#10;">
                    <v:fill on="f" focussize="0,0"/>
                    <v:stroke on="f" weight="0.5pt"/>
                    <v:imagedata o:title=""/>
                    <o:lock v:ext="edit" aspectratio="f"/>
                    <v:textbox>
                      <w:txbxContent>
                        <w:p>
                          <w:pPr>
                            <w:rPr>
                              <w:rFonts w:ascii="微软雅黑" w:hAnsi="微软雅黑" w:eastAsia="微软雅黑" w:cs="微软雅黑"/>
                              <w:color w:val="FFFFFF" w:themeColor="background1"/>
                              <w14:textFill>
                                <w14:solidFill>
                                  <w14:schemeClr w14:val="bg1"/>
                                </w14:solidFill>
                              </w14:textFill>
                            </w:rPr>
                          </w:pPr>
                          <w:r>
                            <w:rPr>
                              <w:rFonts w:hint="eastAsia" w:ascii="微软雅黑" w:hAnsi="微软雅黑" w:eastAsia="微软雅黑" w:cs="微软雅黑"/>
                              <w:color w:val="FFFFFF" w:themeColor="background1"/>
                              <w14:textFill>
                                <w14:solidFill>
                                  <w14:schemeClr w14:val="bg1"/>
                                </w14:solidFill>
                              </w14:textFill>
                            </w:rPr>
                            <w:t>2</w:t>
                          </w:r>
                        </w:p>
                      </w:txbxContent>
                    </v:textbox>
                  </v:shape>
                  <v:shape id="_x0000_s1026" o:spid="_x0000_s1026" o:spt="202" type="#_x0000_t202" style="position:absolute;left:2337;top:1047213;height:558;width:338;" filled="f" stroked="f" coordsize="21600,21600" o:gfxdata="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w3ZwK/&#10;AAAA3A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pPr>
                            <w:rPr>
                              <w:rFonts w:ascii="微软雅黑" w:hAnsi="微软雅黑" w:eastAsia="微软雅黑" w:cs="微软雅黑"/>
                              <w:color w:val="FFFFFF" w:themeColor="background1"/>
                              <w14:textFill>
                                <w14:solidFill>
                                  <w14:schemeClr w14:val="bg1"/>
                                </w14:solidFill>
                              </w14:textFill>
                            </w:rPr>
                          </w:pPr>
                          <w:r>
                            <w:rPr>
                              <w:rFonts w:hint="eastAsia" w:ascii="微软雅黑" w:hAnsi="微软雅黑" w:eastAsia="微软雅黑" w:cs="微软雅黑"/>
                              <w:color w:val="FFFFFF" w:themeColor="background1"/>
                              <w14:textFill>
                                <w14:solidFill>
                                  <w14:schemeClr w14:val="bg1"/>
                                </w14:solidFill>
                              </w14:textFill>
                            </w:rPr>
                            <w:t>1</w:t>
                          </w:r>
                        </w:p>
                      </w:txbxContent>
                    </v:textbox>
                  </v:shape>
                </v:group>
              </v:group>
            </w:pict>
          </mc:Fallback>
        </mc:AlternateContent>
      </w:r>
      <w:r>
        <mc:AlternateContent>
          <mc:Choice Requires="wps">
            <w:drawing>
              <wp:anchor distT="0" distB="0" distL="114300" distR="114300" simplePos="0" relativeHeight="251653120" behindDoc="0" locked="0" layoutInCell="1" allowOverlap="1">
                <wp:simplePos x="0" y="0"/>
                <wp:positionH relativeFrom="column">
                  <wp:posOffset>274320</wp:posOffset>
                </wp:positionH>
                <wp:positionV relativeFrom="paragraph">
                  <wp:posOffset>329565</wp:posOffset>
                </wp:positionV>
                <wp:extent cx="214630" cy="306070"/>
                <wp:effectExtent l="0" t="0" r="0" b="0"/>
                <wp:wrapNone/>
                <wp:docPr id="11" name="文本框 11"/>
                <wp:cNvGraphicFramePr/>
                <a:graphic xmlns:a="http://schemas.openxmlformats.org/drawingml/2006/main">
                  <a:graphicData uri="http://schemas.microsoft.com/office/word/2010/wordprocessingShape">
                    <wps:wsp>
                      <wps:cNvSpPr txBox="1"/>
                      <wps:spPr>
                        <a:xfrm>
                          <a:off x="3429635" y="1835150"/>
                          <a:ext cx="214630" cy="3060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asciiTheme="minorEastAsia" w:hAnsiTheme="minorEastAsia" w:cstheme="minorEastAsia"/>
                                <w:color w:val="FFFFFF" w:themeColor="background1"/>
                                <w14:textFill>
                                  <w14:solidFill>
                                    <w14:schemeClr w14:val="bg1"/>
                                  </w14:solidFill>
                                </w14:textFill>
                              </w:rPr>
                            </w:pPr>
                            <w:r>
                              <w:rPr>
                                <w:rFonts w:hint="eastAsia" w:asciiTheme="minorEastAsia" w:hAnsiTheme="minorEastAsia" w:cstheme="minorEastAsia"/>
                                <w:color w:val="FFFFFF" w:themeColor="background1"/>
                                <w14:textFill>
                                  <w14:solidFill>
                                    <w14:schemeClr w14:val="bg1"/>
                                  </w14:solidFill>
                                </w14:textFill>
                              </w:rPr>
                              <w:t>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6pt;margin-top:25.95pt;height:24.1pt;width:16.9pt;z-index:251653120;mso-width-relative:page;mso-height-relative:page;" filled="f" stroked="f" coordsize="21600,21600" o:gfxdata="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Bx2+U82QAAAAgBAAAPAAAAAAAAAAEAIAAAACIAAABkcnMvZG93bnJldi54bWxQSwECFAAU&#10;AAAACACHTuJAtn/jEikCAAAlBAAADgAAAAAAAAABACAAAAAoAQAAZHJzL2Uyb0RvYy54bWxQSwUG&#10;AAAAAAYABgBZAQAAwwUAAAAA&#10;">
                <v:fill on="f" focussize="0,0"/>
                <v:stroke on="f" weight="0.5pt"/>
                <v:imagedata o:title=""/>
                <o:lock v:ext="edit" aspectratio="f"/>
                <v:textbox>
                  <w:txbxContent>
                    <w:p>
                      <w:pPr>
                        <w:rPr>
                          <w:rFonts w:asciiTheme="minorEastAsia" w:hAnsiTheme="minorEastAsia" w:cstheme="minorEastAsia"/>
                          <w:color w:val="FFFFFF" w:themeColor="background1"/>
                          <w14:textFill>
                            <w14:solidFill>
                              <w14:schemeClr w14:val="bg1"/>
                            </w14:solidFill>
                          </w14:textFill>
                        </w:rPr>
                      </w:pPr>
                      <w:r>
                        <w:rPr>
                          <w:rFonts w:hint="eastAsia" w:asciiTheme="minorEastAsia" w:hAnsiTheme="minorEastAsia" w:cstheme="minorEastAsia"/>
                          <w:color w:val="FFFFFF" w:themeColor="background1"/>
                          <w14:textFill>
                            <w14:solidFill>
                              <w14:schemeClr w14:val="bg1"/>
                            </w14:solidFill>
                          </w14:textFill>
                        </w:rPr>
                        <w:t>1</w:t>
                      </w:r>
                    </w:p>
                  </w:txbxContent>
                </v:textbox>
              </v:shape>
            </w:pict>
          </mc:Fallback>
        </mc:AlternateContent>
      </w:r>
      <w:r>
        <w:rPr>
          <w:rFonts w:hint="eastAsia" w:asciiTheme="minorEastAsia" w:hAnsiTheme="minorEastAsia" w:cstheme="minorEastAsia"/>
          <w:b/>
          <w:bCs/>
          <w:color w:val="000000" w:themeColor="text1"/>
          <w:kern w:val="0"/>
          <w:szCs w:val="21"/>
          <w:lang w:bidi="ar"/>
          <w14:textFill>
            <w14:solidFill>
              <w14:schemeClr w14:val="tx1"/>
            </w14:solidFill>
          </w14:textFill>
        </w:rPr>
        <w:t xml:space="preserve">           </w:t>
      </w:r>
    </w:p>
    <w:p>
      <w:pPr>
        <w:spacing w:line="276" w:lineRule="auto"/>
        <w:rPr>
          <w:rFonts w:asciiTheme="minorEastAsia" w:hAnsiTheme="minorEastAsia" w:cstheme="minorEastAsia"/>
          <w:b/>
          <w:bCs/>
          <w:color w:val="000000" w:themeColor="text1"/>
          <w:kern w:val="0"/>
          <w:szCs w:val="21"/>
          <w:lang w:bidi="ar"/>
          <w14:textFill>
            <w14:solidFill>
              <w14:schemeClr w14:val="tx1"/>
            </w14:solidFill>
          </w14:textFill>
        </w:rPr>
      </w:pPr>
    </w:p>
    <w:p>
      <w:pPr>
        <w:spacing w:line="276" w:lineRule="auto"/>
        <w:ind w:firstLine="210" w:firstLineChars="100"/>
        <w:jc w:val="left"/>
        <w:rPr>
          <w:color w:val="FFFFFF" w:themeColor="background1"/>
          <w14:textFill>
            <w14:solidFill>
              <w14:schemeClr w14:val="bg1"/>
            </w14:solidFill>
          </w14:textFill>
        </w:rPr>
      </w:pPr>
      <w:r>
        <w:rPr>
          <w:rFonts w:hint="eastAsia"/>
          <w:color w:val="FFFFFF" w:themeColor="background1"/>
          <w14:textFill>
            <w14:solidFill>
              <w14:schemeClr w14:val="bg1"/>
            </w14:solidFill>
          </w14:textFill>
        </w:rPr>
        <w:t xml:space="preserve"> </w:t>
      </w:r>
    </w:p>
    <w:p>
      <w:pPr>
        <w:spacing w:line="276" w:lineRule="auto"/>
        <w:ind w:firstLine="210" w:firstLineChars="100"/>
        <w:jc w:val="left"/>
        <w:rPr>
          <w:color w:val="FFFFFF" w:themeColor="background1"/>
          <w14:textFill>
            <w14:solidFill>
              <w14:schemeClr w14:val="bg1"/>
            </w14:solidFill>
          </w14:textFill>
        </w:rPr>
      </w:pPr>
    </w:p>
    <w:p>
      <w:pPr>
        <w:spacing w:line="276" w:lineRule="auto"/>
        <w:ind w:firstLine="210" w:firstLineChars="100"/>
        <w:jc w:val="left"/>
        <w:rPr>
          <w:color w:val="FFFFFF" w:themeColor="background1"/>
          <w14:textFill>
            <w14:solidFill>
              <w14:schemeClr w14:val="bg1"/>
            </w14:solidFill>
          </w14:textFill>
        </w:rPr>
      </w:pPr>
    </w:p>
    <w:p>
      <w:pPr>
        <w:spacing w:line="276" w:lineRule="auto"/>
        <w:ind w:firstLine="210" w:firstLineChars="100"/>
        <w:jc w:val="left"/>
        <w:rPr>
          <w:color w:val="FFFFFF" w:themeColor="background1"/>
          <w14:textFill>
            <w14:solidFill>
              <w14:schemeClr w14:val="bg1"/>
            </w14:solidFill>
          </w14:textFill>
        </w:rPr>
      </w:pPr>
    </w:p>
    <w:p>
      <w:pPr>
        <w:spacing w:line="276" w:lineRule="auto"/>
        <w:ind w:firstLine="210" w:firstLineChars="100"/>
        <w:jc w:val="left"/>
        <w:rPr>
          <w:color w:val="FFFFFF" w:themeColor="background1"/>
          <w14:textFill>
            <w14:solidFill>
              <w14:schemeClr w14:val="bg1"/>
            </w14:solidFill>
          </w14:textFill>
        </w:rPr>
      </w:pPr>
    </w:p>
    <w:p>
      <w:pPr>
        <w:spacing w:line="276" w:lineRule="auto"/>
        <w:ind w:firstLine="210" w:firstLineChars="100"/>
        <w:jc w:val="left"/>
        <w:rPr>
          <w:color w:val="FFFFFF" w:themeColor="background1"/>
          <w14:textFill>
            <w14:solidFill>
              <w14:schemeClr w14:val="bg1"/>
            </w14:solidFill>
          </w14:textFill>
        </w:rPr>
      </w:pPr>
    </w:p>
    <w:p>
      <w:pPr>
        <w:spacing w:line="276" w:lineRule="auto"/>
        <w:ind w:firstLine="210" w:firstLineChars="100"/>
        <w:jc w:val="left"/>
        <w:rPr>
          <w:color w:val="FFFFFF" w:themeColor="background1"/>
          <w14:textFill>
            <w14:solidFill>
              <w14:schemeClr w14:val="bg1"/>
            </w14:solidFill>
          </w14:textFill>
        </w:rPr>
      </w:pPr>
    </w:p>
    <w:p>
      <w:pPr>
        <w:spacing w:line="276" w:lineRule="auto"/>
        <w:ind w:firstLine="210" w:firstLineChars="100"/>
        <w:jc w:val="left"/>
        <w:rPr>
          <w:color w:val="FFFFFF" w:themeColor="background1"/>
          <w14:textFill>
            <w14:solidFill>
              <w14:schemeClr w14:val="bg1"/>
            </w14:solidFill>
          </w14:textFill>
        </w:rPr>
      </w:pPr>
    </w:p>
    <w:p>
      <w:pPr>
        <w:spacing w:line="276" w:lineRule="auto"/>
        <w:ind w:firstLine="210" w:firstLineChars="100"/>
        <w:jc w:val="left"/>
        <w:rPr>
          <w:color w:val="FFFFFF" w:themeColor="background1"/>
          <w14:textFill>
            <w14:solidFill>
              <w14:schemeClr w14:val="bg1"/>
            </w14:solidFill>
          </w14:textFill>
        </w:rPr>
      </w:pPr>
    </w:p>
    <w:p>
      <w:pPr>
        <w:spacing w:line="276" w:lineRule="auto"/>
        <w:ind w:firstLine="210" w:firstLineChars="100"/>
        <w:jc w:val="left"/>
        <w:rPr>
          <w:color w:val="FFFFFF" w:themeColor="background1"/>
          <w14:textFill>
            <w14:solidFill>
              <w14:schemeClr w14:val="bg1"/>
            </w14:solidFill>
          </w14:textFill>
        </w:rPr>
      </w:pPr>
    </w:p>
    <w:p>
      <w:pPr>
        <w:spacing w:line="276" w:lineRule="auto"/>
        <w:ind w:firstLine="210" w:firstLineChars="100"/>
        <w:jc w:val="left"/>
        <w:rPr>
          <w:color w:val="FFFFFF" w:themeColor="background1"/>
          <w14:textFill>
            <w14:solidFill>
              <w14:schemeClr w14:val="bg1"/>
            </w14:solidFill>
          </w14:textFill>
        </w:rPr>
      </w:pPr>
    </w:p>
    <w:p>
      <w:pPr>
        <w:spacing w:line="276" w:lineRule="auto"/>
        <w:jc w:val="left"/>
        <w:rPr>
          <w:color w:val="FFFFFF" w:themeColor="background1"/>
          <w14:textFill>
            <w14:solidFill>
              <w14:schemeClr w14:val="bg1"/>
            </w14:solidFill>
          </w14:textFill>
        </w:rPr>
      </w:pPr>
    </w:p>
    <w:p>
      <w:pPr>
        <w:spacing w:line="276" w:lineRule="auto"/>
        <w:ind w:firstLine="450" w:firstLineChars="150"/>
        <w:jc w:val="left"/>
        <w:rPr>
          <w:rFonts w:asciiTheme="minorEastAsia" w:hAnsiTheme="minorEastAsia" w:cstheme="minorEastAsia"/>
          <w:color w:val="404040" w:themeColor="text1" w:themeTint="BF"/>
          <w:kern w:val="0"/>
          <w:szCs w:val="21"/>
          <w:lang w:bidi="ar"/>
          <w14:textFill>
            <w14:solidFill>
              <w14:schemeClr w14:val="tx1">
                <w14:lumMod w14:val="75000"/>
                <w14:lumOff w14:val="25000"/>
              </w14:schemeClr>
            </w14:solidFill>
          </w14:textFill>
        </w:rPr>
      </w:pPr>
      <w:r>
        <w:rPr>
          <w:rFonts w:hint="eastAsia" w:asciiTheme="minorEastAsia" w:hAnsiTheme="minorEastAsia" w:cstheme="minorEastAsia"/>
          <w:color w:val="FF0000"/>
          <w:sz w:val="30"/>
          <w:szCs w:val="30"/>
        </w:rPr>
        <w:t>❶</w:t>
      </w:r>
      <w:r>
        <w:rPr>
          <w:rFonts w:hint="eastAsia" w:asciiTheme="minorEastAsia" w:hAnsiTheme="minorEastAsia" w:cstheme="minorEastAsia"/>
          <w:b/>
          <w:bCs/>
          <w:color w:val="000000" w:themeColor="text1"/>
          <w:kern w:val="0"/>
          <w:szCs w:val="21"/>
          <w:lang w:bidi="ar"/>
          <w14:textFill>
            <w14:solidFill>
              <w14:schemeClr w14:val="tx1"/>
            </w14:solidFill>
          </w14:textFill>
        </w:rPr>
        <w:t>添加菜单</w:t>
      </w:r>
    </w:p>
    <w:p>
      <w:pPr>
        <w:spacing w:line="276" w:lineRule="auto"/>
        <w:ind w:left="420" w:leftChars="200" w:firstLine="420" w:firstLineChars="200"/>
        <w:rPr>
          <w:rFonts w:asciiTheme="minorEastAsia" w:hAnsiTheme="minorEastAsia" w:cstheme="minorEastAsia"/>
          <w:b/>
          <w:bCs/>
          <w:color w:val="000000" w:themeColor="text1"/>
          <w:szCs w:val="21"/>
          <w14:textFill>
            <w14:solidFill>
              <w14:schemeClr w14:val="tx1"/>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菜单设置是指微站底部菜单操作。主菜单里如果还存在没有添加完的功能项，我们可以添加到底部菜单。同样这里也可以新增其他功能，如需添加新功能，点击</w:t>
      </w:r>
      <w:r>
        <w:rPr>
          <w:rFonts w:hint="eastAsia" w:asciiTheme="minorEastAsia" w:hAnsiTheme="minorEastAsia" w:cstheme="minorEastAsia"/>
          <w:b/>
          <w:bCs/>
          <w:color w:val="000000" w:themeColor="text1"/>
          <w:kern w:val="0"/>
          <w:szCs w:val="21"/>
          <w:lang w:bidi="ar"/>
          <w14:textFill>
            <w14:solidFill>
              <w14:schemeClr w14:val="tx1"/>
            </w14:solidFill>
          </w14:textFill>
        </w:rPr>
        <w:t>“添加菜单”</w:t>
      </w:r>
      <w:r>
        <w:rPr>
          <w:rFonts w:hint="eastAsia" w:asciiTheme="minorEastAsia" w:hAnsiTheme="minorEastAsia" w:cstheme="minorEastAsia"/>
          <w:color w:val="000000" w:themeColor="text1"/>
          <w:kern w:val="0"/>
          <w:szCs w:val="21"/>
          <w:lang w:bidi="ar"/>
          <w14:textFill>
            <w14:solidFill>
              <w14:schemeClr w14:val="tx1"/>
            </w14:solidFill>
          </w14:textFill>
        </w:rPr>
        <w:t>，“频道”处为菜单名字，“链接”处需要粘贴网址，“父项”处可设置新菜单为“子菜单”或者</w:t>
      </w:r>
      <w:r>
        <w:rPr>
          <w:rFonts w:hint="eastAsia" w:asciiTheme="minorEastAsia" w:hAnsiTheme="minorEastAsia" w:cstheme="minorEastAsia"/>
          <w:b/>
          <w:bCs/>
          <w:color w:val="000000" w:themeColor="text1"/>
          <w:szCs w:val="21"/>
          <w14:textFill>
            <w14:solidFill>
              <w14:schemeClr w14:val="tx1"/>
            </w14:solidFill>
          </w14:textFill>
        </w:rPr>
        <w:t xml:space="preserve"> “</w:t>
      </w:r>
      <w:r>
        <w:rPr>
          <w:rFonts w:hint="eastAsia" w:asciiTheme="minorEastAsia" w:hAnsiTheme="minorEastAsia" w:cstheme="minorEastAsia"/>
          <w:color w:val="000000" w:themeColor="text1"/>
          <w:kern w:val="0"/>
          <w:szCs w:val="21"/>
          <w:lang w:bidi="ar"/>
          <w14:textFill>
            <w14:solidFill>
              <w14:schemeClr w14:val="tx1"/>
            </w14:solidFill>
          </w14:textFill>
        </w:rPr>
        <w:t>父菜单</w:t>
      </w:r>
      <w:r>
        <w:rPr>
          <w:rFonts w:hint="eastAsia" w:asciiTheme="minorEastAsia" w:hAnsiTheme="minorEastAsia" w:cstheme="minorEastAsia"/>
          <w:b/>
          <w:bCs/>
          <w:color w:val="000000" w:themeColor="text1"/>
          <w:szCs w:val="21"/>
          <w14:textFill>
            <w14:solidFill>
              <w14:schemeClr w14:val="tx1"/>
            </w14:solidFill>
          </w14:textFill>
        </w:rPr>
        <w:t>” 。</w:t>
      </w:r>
    </w:p>
    <w:p>
      <w:pPr>
        <w:spacing w:line="276" w:lineRule="auto"/>
        <w:ind w:firstLine="843" w:firstLineChars="400"/>
        <w:rPr>
          <w:rFonts w:asciiTheme="minorEastAsia" w:hAnsiTheme="minorEastAsia" w:cstheme="minorEastAsia"/>
          <w:b/>
          <w:bCs/>
          <w:color w:val="000000" w:themeColor="text1"/>
          <w:szCs w:val="21"/>
          <w14:textFill>
            <w14:solidFill>
              <w14:schemeClr w14:val="tx1"/>
            </w14:solidFill>
          </w14:textFill>
        </w:rPr>
      </w:pPr>
      <w:r>
        <w:rPr>
          <w:rFonts w:hint="eastAsia" w:asciiTheme="minorEastAsia" w:hAnsiTheme="minorEastAsia" w:cstheme="minorEastAsia"/>
          <w:b/>
          <w:bCs/>
          <w:color w:val="000000" w:themeColor="text1"/>
          <w:szCs w:val="21"/>
          <w14:textFill>
            <w14:solidFill>
              <w14:schemeClr w14:val="tx1"/>
            </w14:solidFill>
          </w14:textFill>
        </w:rPr>
        <w:drawing>
          <wp:anchor distT="0" distB="0" distL="114300" distR="114300" simplePos="0" relativeHeight="251654144" behindDoc="0" locked="0" layoutInCell="1" allowOverlap="1">
            <wp:simplePos x="0" y="0"/>
            <wp:positionH relativeFrom="column">
              <wp:posOffset>1836420</wp:posOffset>
            </wp:positionH>
            <wp:positionV relativeFrom="paragraph">
              <wp:posOffset>175895</wp:posOffset>
            </wp:positionV>
            <wp:extent cx="2447925" cy="1438275"/>
            <wp:effectExtent l="9525" t="9525" r="19050" b="19050"/>
            <wp:wrapNone/>
            <wp:docPr id="23" name="图片 2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2"/>
                    <pic:cNvPicPr>
                      <a:picLocks noChangeAspect="1"/>
                    </pic:cNvPicPr>
                  </pic:nvPicPr>
                  <pic:blipFill>
                    <a:blip r:embed="rId100"/>
                    <a:stretch>
                      <a:fillRect/>
                    </a:stretch>
                  </pic:blipFill>
                  <pic:spPr>
                    <a:xfrm>
                      <a:off x="0" y="0"/>
                      <a:ext cx="2447925" cy="1438275"/>
                    </a:xfrm>
                    <a:prstGeom prst="rect">
                      <a:avLst/>
                    </a:prstGeom>
                    <a:ln w="3175" cmpd="sng">
                      <a:solidFill>
                        <a:schemeClr val="bg1">
                          <a:lumMod val="65000"/>
                        </a:schemeClr>
                      </a:solidFill>
                      <a:prstDash val="solid"/>
                    </a:ln>
                    <a:effectLst/>
                  </pic:spPr>
                </pic:pic>
              </a:graphicData>
            </a:graphic>
          </wp:anchor>
        </w:drawing>
      </w:r>
      <w:r>
        <w:rPr>
          <w:rFonts w:hint="eastAsia" w:asciiTheme="minorEastAsia" w:hAnsiTheme="minorEastAsia" w:cstheme="minorEastAsia"/>
          <w:b/>
          <w:bCs/>
          <w:color w:val="000000" w:themeColor="text1"/>
          <w:szCs w:val="21"/>
          <w14:textFill>
            <w14:solidFill>
              <w14:schemeClr w14:val="tx1"/>
            </w14:solidFill>
          </w14:textFill>
        </w:rPr>
        <w:t xml:space="preserve"> </w:t>
      </w:r>
    </w:p>
    <w:p>
      <w:pPr>
        <w:spacing w:line="276" w:lineRule="auto"/>
        <w:jc w:val="center"/>
        <w:rPr>
          <w:rFonts w:asciiTheme="minorEastAsia" w:hAnsiTheme="minorEastAsia" w:cstheme="minorEastAsia"/>
          <w:b/>
          <w:bCs/>
          <w:color w:val="000000" w:themeColor="text1"/>
          <w:szCs w:val="21"/>
          <w14:textFill>
            <w14:solidFill>
              <w14:schemeClr w14:val="tx1"/>
            </w14:solidFill>
          </w14:textFill>
        </w:rPr>
      </w:pPr>
      <w:r>
        <w:rPr>
          <w:rFonts w:hint="eastAsia" w:asciiTheme="minorEastAsia" w:hAnsiTheme="minorEastAsia" w:cstheme="minorEastAsia"/>
          <w:b/>
          <w:bCs/>
          <w:color w:val="000000" w:themeColor="text1"/>
          <w:szCs w:val="21"/>
          <w14:textFill>
            <w14:solidFill>
              <w14:schemeClr w14:val="tx1"/>
            </w14:solidFill>
          </w14:textFill>
        </w:rPr>
        <w:t xml:space="preserve">    </w:t>
      </w:r>
    </w:p>
    <w:p>
      <w:pPr>
        <w:spacing w:line="276" w:lineRule="auto"/>
        <w:jc w:val="center"/>
        <w:rPr>
          <w:rFonts w:asciiTheme="minorEastAsia" w:hAnsiTheme="minorEastAsia" w:cstheme="minorEastAsia"/>
          <w:b/>
          <w:bCs/>
          <w:color w:val="000000" w:themeColor="text1"/>
          <w:szCs w:val="21"/>
          <w14:textFill>
            <w14:solidFill>
              <w14:schemeClr w14:val="tx1"/>
            </w14:solidFill>
          </w14:textFill>
        </w:rPr>
      </w:pPr>
    </w:p>
    <w:p>
      <w:pPr>
        <w:spacing w:line="276" w:lineRule="auto"/>
        <w:jc w:val="center"/>
        <w:rPr>
          <w:rFonts w:asciiTheme="minorEastAsia" w:hAnsiTheme="minorEastAsia" w:cstheme="minorEastAsia"/>
          <w:b/>
          <w:bCs/>
          <w:color w:val="000000" w:themeColor="text1"/>
          <w:szCs w:val="21"/>
          <w14:textFill>
            <w14:solidFill>
              <w14:schemeClr w14:val="tx1"/>
            </w14:solidFill>
          </w14:textFill>
        </w:rPr>
      </w:pPr>
    </w:p>
    <w:p>
      <w:pPr>
        <w:spacing w:line="120" w:lineRule="auto"/>
        <w:jc w:val="center"/>
        <w:rPr>
          <w:rFonts w:asciiTheme="minorEastAsia" w:hAnsiTheme="minorEastAsia" w:cstheme="minorEastAsia"/>
          <w:b/>
          <w:bCs/>
          <w:color w:val="000000" w:themeColor="text1"/>
          <w:szCs w:val="21"/>
          <w14:textFill>
            <w14:solidFill>
              <w14:schemeClr w14:val="tx1"/>
            </w14:solidFill>
          </w14:textFill>
        </w:rPr>
      </w:pPr>
    </w:p>
    <w:p>
      <w:pPr>
        <w:spacing w:line="120" w:lineRule="auto"/>
        <w:jc w:val="center"/>
        <w:rPr>
          <w:rFonts w:asciiTheme="minorEastAsia" w:hAnsiTheme="minorEastAsia" w:cstheme="minorEastAsia"/>
          <w:b/>
          <w:bCs/>
          <w:color w:val="000000" w:themeColor="text1"/>
          <w:szCs w:val="21"/>
          <w14:textFill>
            <w14:solidFill>
              <w14:schemeClr w14:val="tx1"/>
            </w14:solidFill>
          </w14:textFill>
        </w:rPr>
      </w:pPr>
    </w:p>
    <w:p>
      <w:pPr>
        <w:spacing w:line="120" w:lineRule="auto"/>
        <w:jc w:val="center"/>
        <w:rPr>
          <w:rFonts w:asciiTheme="minorEastAsia" w:hAnsiTheme="minorEastAsia" w:cstheme="minorEastAsia"/>
          <w:b/>
          <w:bCs/>
          <w:color w:val="000000" w:themeColor="text1"/>
          <w:szCs w:val="21"/>
          <w14:textFill>
            <w14:solidFill>
              <w14:schemeClr w14:val="tx1"/>
            </w14:solidFill>
          </w14:textFill>
        </w:rPr>
      </w:pPr>
    </w:p>
    <w:p>
      <w:pPr>
        <w:spacing w:line="276" w:lineRule="auto"/>
        <w:rPr>
          <w:rFonts w:asciiTheme="minorEastAsia" w:hAnsiTheme="minorEastAsia" w:cstheme="minorEastAsia"/>
          <w:b/>
          <w:bCs/>
          <w:color w:val="000000" w:themeColor="text1"/>
          <w:szCs w:val="21"/>
          <w14:textFill>
            <w14:solidFill>
              <w14:schemeClr w14:val="tx1"/>
            </w14:solidFill>
          </w14:textFill>
        </w:rPr>
      </w:pPr>
    </w:p>
    <w:p>
      <w:pPr>
        <w:spacing w:line="276" w:lineRule="auto"/>
        <w:rPr>
          <w:rFonts w:asciiTheme="minorEastAsia" w:hAnsiTheme="minorEastAsia" w:cstheme="minorEastAsia"/>
          <w:b/>
          <w:bCs/>
          <w:color w:val="000000" w:themeColor="text1"/>
          <w:kern w:val="0"/>
          <w:szCs w:val="21"/>
          <w:lang w:bidi="ar"/>
          <w14:textFill>
            <w14:solidFill>
              <w14:schemeClr w14:val="tx1"/>
            </w14:solidFill>
          </w14:textFill>
        </w:rPr>
      </w:pPr>
      <w:r>
        <w:rPr>
          <w:rFonts w:hint="eastAsia"/>
          <w:color w:val="FFFFFF" w:themeColor="background1"/>
          <w14:textFill>
            <w14:solidFill>
              <w14:schemeClr w14:val="bg1"/>
            </w14:solidFill>
          </w14:textFill>
        </w:rPr>
        <w:t xml:space="preserve">    </w:t>
      </w:r>
      <w:r>
        <w:rPr>
          <w:rFonts w:hint="eastAsia" w:asciiTheme="minorEastAsia" w:hAnsiTheme="minorEastAsia" w:cstheme="minorEastAsia"/>
          <w:color w:val="FF0000"/>
          <w:sz w:val="30"/>
          <w:szCs w:val="30"/>
        </w:rPr>
        <w:t>❷</w:t>
      </w:r>
      <w:r>
        <w:rPr>
          <w:rFonts w:hint="eastAsia" w:asciiTheme="minorEastAsia" w:hAnsiTheme="minorEastAsia" w:cstheme="minorEastAsia"/>
          <w:b/>
          <w:bCs/>
          <w:color w:val="000000" w:themeColor="text1"/>
          <w:kern w:val="0"/>
          <w:szCs w:val="21"/>
          <w:lang w:bidi="ar"/>
          <w14:textFill>
            <w14:solidFill>
              <w14:schemeClr w14:val="tx1"/>
            </w14:solidFill>
          </w14:textFill>
        </w:rPr>
        <w:t>启用及禁用菜单栏</w:t>
      </w:r>
    </w:p>
    <w:p>
      <w:pPr>
        <w:spacing w:line="276" w:lineRule="auto"/>
        <w:ind w:left="420" w:leftChars="200" w:firstLine="420" w:firstLineChars="200"/>
        <w:rPr>
          <w:rFonts w:asciiTheme="minorEastAsia" w:hAnsiTheme="minorEastAsia" w:cstheme="minorEastAsia"/>
          <w:color w:val="000000" w:themeColor="text1"/>
          <w:kern w:val="0"/>
          <w:szCs w:val="21"/>
          <w:lang w:bidi="ar"/>
          <w14:textFill>
            <w14:solidFill>
              <w14:schemeClr w14:val="tx1"/>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菜单设置中系统会默认一些菜单项，只能【编辑】不能【删除】，当前若不需要此菜单，可以通过在菜单设置里面点击【编辑】，把“启用”前面的勾去掉，点击【保存】，该菜单就不会在微站中展示，同理，启用之后就会在微站中展示。</w:t>
      </w:r>
    </w:p>
    <w:p>
      <w:pPr>
        <w:spacing w:line="276" w:lineRule="auto"/>
        <w:ind w:firstLine="420" w:firstLineChars="200"/>
        <w:jc w:val="center"/>
        <w:rPr>
          <w:rFonts w:asciiTheme="minorEastAsia" w:hAnsiTheme="minorEastAsia" w:cstheme="minorEastAsia"/>
          <w:color w:val="000000" w:themeColor="text1"/>
          <w:kern w:val="0"/>
          <w:szCs w:val="21"/>
          <w:lang w:bidi="ar"/>
          <w14:textFill>
            <w14:solidFill>
              <w14:schemeClr w14:val="tx1"/>
            </w14:solidFill>
          </w14:textFill>
        </w:rPr>
      </w:pPr>
      <w:r>
        <w:rPr>
          <w:rFonts w:hint="eastAsia" w:asciiTheme="minorEastAsia" w:hAnsiTheme="minorEastAsia" w:cstheme="minorEastAsia"/>
          <w:color w:val="000000" w:themeColor="text1"/>
          <w:kern w:val="0"/>
          <w:szCs w:val="21"/>
          <w14:textFill>
            <w14:solidFill>
              <w14:schemeClr w14:val="tx1"/>
            </w14:solidFill>
          </w14:textFill>
        </w:rPr>
        <w:drawing>
          <wp:anchor distT="0" distB="0" distL="114300" distR="114300" simplePos="0" relativeHeight="251655168" behindDoc="0" locked="0" layoutInCell="1" allowOverlap="1">
            <wp:simplePos x="0" y="0"/>
            <wp:positionH relativeFrom="column">
              <wp:posOffset>1836420</wp:posOffset>
            </wp:positionH>
            <wp:positionV relativeFrom="paragraph">
              <wp:posOffset>118110</wp:posOffset>
            </wp:positionV>
            <wp:extent cx="2447925" cy="1427480"/>
            <wp:effectExtent l="9525" t="9525" r="19050" b="10795"/>
            <wp:wrapNone/>
            <wp:docPr id="24" name="图片 2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3"/>
                    <pic:cNvPicPr>
                      <a:picLocks noChangeAspect="1"/>
                    </pic:cNvPicPr>
                  </pic:nvPicPr>
                  <pic:blipFill>
                    <a:blip r:embed="rId101"/>
                    <a:stretch>
                      <a:fillRect/>
                    </a:stretch>
                  </pic:blipFill>
                  <pic:spPr>
                    <a:xfrm>
                      <a:off x="0" y="0"/>
                      <a:ext cx="2447925" cy="1427480"/>
                    </a:xfrm>
                    <a:prstGeom prst="rect">
                      <a:avLst/>
                    </a:prstGeom>
                    <a:ln w="3175" cmpd="sng">
                      <a:solidFill>
                        <a:schemeClr val="bg1">
                          <a:lumMod val="65000"/>
                        </a:schemeClr>
                      </a:solidFill>
                      <a:prstDash val="solid"/>
                    </a:ln>
                    <a:effectLst/>
                  </pic:spPr>
                </pic:pic>
              </a:graphicData>
            </a:graphic>
          </wp:anchor>
        </w:drawing>
      </w:r>
    </w:p>
    <w:p>
      <w:pPr>
        <w:spacing w:line="276" w:lineRule="auto"/>
        <w:ind w:firstLine="420" w:firstLineChars="200"/>
        <w:jc w:val="center"/>
        <w:rPr>
          <w:rFonts w:asciiTheme="minorEastAsia" w:hAnsiTheme="minorEastAsia" w:cstheme="minorEastAsia"/>
          <w:color w:val="000000" w:themeColor="text1"/>
          <w:kern w:val="0"/>
          <w:szCs w:val="21"/>
          <w:lang w:bidi="ar"/>
          <w14:textFill>
            <w14:solidFill>
              <w14:schemeClr w14:val="tx1"/>
            </w14:solidFill>
          </w14:textFill>
        </w:rPr>
      </w:pPr>
    </w:p>
    <w:p>
      <w:pPr>
        <w:spacing w:line="276" w:lineRule="auto"/>
        <w:ind w:firstLine="420" w:firstLineChars="200"/>
        <w:jc w:val="center"/>
        <w:rPr>
          <w:rFonts w:asciiTheme="minorEastAsia" w:hAnsiTheme="minorEastAsia" w:cstheme="minorEastAsia"/>
          <w:color w:val="000000" w:themeColor="text1"/>
          <w:kern w:val="0"/>
          <w:szCs w:val="21"/>
          <w:lang w:bidi="ar"/>
          <w14:textFill>
            <w14:solidFill>
              <w14:schemeClr w14:val="tx1"/>
            </w14:solidFill>
          </w14:textFill>
        </w:rPr>
      </w:pPr>
    </w:p>
    <w:p>
      <w:pPr>
        <w:spacing w:line="276" w:lineRule="auto"/>
        <w:ind w:firstLine="420" w:firstLineChars="200"/>
        <w:jc w:val="center"/>
        <w:rPr>
          <w:rFonts w:asciiTheme="minorEastAsia" w:hAnsiTheme="minorEastAsia" w:cstheme="minorEastAsia"/>
          <w:color w:val="000000" w:themeColor="text1"/>
          <w:kern w:val="0"/>
          <w:szCs w:val="21"/>
          <w:lang w:bidi="ar"/>
          <w14:textFill>
            <w14:solidFill>
              <w14:schemeClr w14:val="tx1"/>
            </w14:solidFill>
          </w14:textFill>
        </w:rPr>
      </w:pPr>
    </w:p>
    <w:p>
      <w:pPr>
        <w:spacing w:line="276" w:lineRule="auto"/>
        <w:ind w:firstLine="420" w:firstLineChars="200"/>
        <w:jc w:val="center"/>
        <w:rPr>
          <w:rFonts w:asciiTheme="minorEastAsia" w:hAnsiTheme="minorEastAsia" w:cstheme="minorEastAsia"/>
          <w:color w:val="000000" w:themeColor="text1"/>
          <w:kern w:val="0"/>
          <w:szCs w:val="21"/>
          <w:lang w:bidi="ar"/>
          <w14:textFill>
            <w14:solidFill>
              <w14:schemeClr w14:val="tx1"/>
            </w14:solidFill>
          </w14:textFill>
        </w:rPr>
      </w:pPr>
    </w:p>
    <w:p>
      <w:pPr>
        <w:spacing w:line="276" w:lineRule="auto"/>
        <w:ind w:firstLine="420" w:firstLineChars="200"/>
        <w:jc w:val="center"/>
        <w:rPr>
          <w:rFonts w:asciiTheme="minorEastAsia" w:hAnsiTheme="minorEastAsia" w:cstheme="minorEastAsia"/>
          <w:color w:val="000000" w:themeColor="text1"/>
          <w:kern w:val="0"/>
          <w:szCs w:val="21"/>
          <w:lang w:bidi="ar"/>
          <w14:textFill>
            <w14:solidFill>
              <w14:schemeClr w14:val="tx1"/>
            </w14:solidFill>
          </w14:textFill>
        </w:rPr>
      </w:pPr>
    </w:p>
    <w:p>
      <w:pPr>
        <w:spacing w:line="276" w:lineRule="auto"/>
        <w:ind w:firstLine="420" w:firstLineChars="200"/>
        <w:jc w:val="center"/>
        <w:rPr>
          <w:rFonts w:asciiTheme="minorEastAsia" w:hAnsiTheme="minorEastAsia" w:cstheme="minorEastAsia"/>
          <w:color w:val="000000" w:themeColor="text1"/>
          <w:kern w:val="0"/>
          <w:szCs w:val="21"/>
          <w:lang w:bidi="ar"/>
          <w14:textFill>
            <w14:solidFill>
              <w14:schemeClr w14:val="tx1"/>
            </w14:solidFill>
          </w14:textFill>
        </w:rPr>
      </w:pPr>
    </w:p>
    <w:p>
      <w:pPr>
        <w:spacing w:line="276" w:lineRule="auto"/>
        <w:ind w:firstLine="450" w:firstLineChars="150"/>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FF0000"/>
          <w:sz w:val="30"/>
          <w:szCs w:val="30"/>
        </w:rPr>
        <w:t>❸</w:t>
      </w:r>
      <w:r>
        <w:rPr>
          <w:rFonts w:hint="eastAsia" w:asciiTheme="minorEastAsia" w:hAnsiTheme="minorEastAsia" w:cstheme="minorEastAsia"/>
          <w:b/>
          <w:bCs/>
          <w:color w:val="000000" w:themeColor="text1"/>
          <w:kern w:val="0"/>
          <w:szCs w:val="21"/>
          <w:lang w:bidi="ar"/>
          <w14:textFill>
            <w14:solidFill>
              <w14:schemeClr w14:val="tx1"/>
            </w14:solidFill>
          </w14:textFill>
        </w:rPr>
        <w:t>公众号菜单同步</w:t>
      </w:r>
    </w:p>
    <w:p>
      <w:pPr>
        <w:spacing w:line="276" w:lineRule="auto"/>
        <w:ind w:left="420" w:leftChars="200" w:firstLine="420" w:firstLineChars="200"/>
        <w:rPr>
          <w:rFonts w:asciiTheme="minorEastAsia" w:hAnsiTheme="minorEastAsia" w:cstheme="minorEastAsia"/>
          <w:color w:val="000000" w:themeColor="text1"/>
          <w:kern w:val="0"/>
          <w:szCs w:val="21"/>
          <w:lang w:bidi="ar"/>
          <w14:textFill>
            <w14:solidFill>
              <w14:schemeClr w14:val="tx1"/>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服务号和认证企业订阅号的底部菜单默认和微站底部菜单一致，直接通过微站菜单修改，首页点击</w:t>
      </w:r>
      <w:r>
        <w:rPr>
          <w:rFonts w:hint="eastAsia" w:asciiTheme="minorEastAsia" w:hAnsiTheme="minorEastAsia" w:cstheme="minorEastAsia"/>
          <w:b/>
          <w:bCs/>
          <w:color w:val="000000" w:themeColor="text1"/>
          <w:kern w:val="0"/>
          <w:szCs w:val="21"/>
          <w:lang w:bidi="ar"/>
          <w14:textFill>
            <w14:solidFill>
              <w14:schemeClr w14:val="tx1"/>
            </w14:solidFill>
          </w14:textFill>
        </w:rPr>
        <w:t>“同步菜单到公众号”</w:t>
      </w:r>
      <w:r>
        <w:rPr>
          <w:rFonts w:hint="eastAsia" w:asciiTheme="minorEastAsia" w:hAnsiTheme="minorEastAsia" w:cstheme="minorEastAsia"/>
          <w:color w:val="000000" w:themeColor="text1"/>
          <w:kern w:val="0"/>
          <w:szCs w:val="21"/>
          <w:lang w:bidi="ar"/>
          <w14:textFill>
            <w14:solidFill>
              <w14:schemeClr w14:val="tx1"/>
            </w14:solidFill>
          </w14:textFill>
        </w:rPr>
        <w:t>，再点击“恢复默认”，最后点击“同步菜单”。</w:t>
      </w:r>
    </w:p>
    <w:p>
      <w:pPr>
        <w:spacing w:line="276" w:lineRule="auto"/>
        <w:ind w:left="420" w:leftChars="200" w:firstLine="420" w:firstLineChars="200"/>
        <w:rPr>
          <w:rFonts w:asciiTheme="minorEastAsia" w:hAnsiTheme="minorEastAsia" w:cstheme="minorEastAsia"/>
          <w:color w:val="000000" w:themeColor="text1"/>
          <w:kern w:val="0"/>
          <w:szCs w:val="21"/>
          <w:lang w:bidi="ar"/>
          <w14:textFill>
            <w14:solidFill>
              <w14:schemeClr w14:val="tx1"/>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如想立马看到效果，需重新关注公众号查看效果。</w:t>
      </w:r>
    </w:p>
    <w:p>
      <w:pPr>
        <w:spacing w:line="276" w:lineRule="auto"/>
        <w:ind w:left="420" w:leftChars="200" w:firstLine="420" w:firstLineChars="200"/>
        <w:rPr>
          <w:rFonts w:asciiTheme="minorEastAsia" w:hAnsiTheme="minorEastAsia" w:cstheme="minorEastAsia"/>
          <w:color w:val="FF0000"/>
          <w:kern w:val="0"/>
          <w:szCs w:val="21"/>
          <w:lang w:bidi="ar"/>
        </w:rPr>
      </w:pPr>
      <w:r>
        <w:rPr>
          <w:rFonts w:hint="eastAsia" w:asciiTheme="minorEastAsia" w:hAnsiTheme="minorEastAsia" w:cstheme="minorEastAsia"/>
          <w:color w:val="FF0000"/>
          <w:kern w:val="0"/>
          <w:szCs w:val="21"/>
          <w:lang w:bidi="ar"/>
        </w:rPr>
        <w:t>注意：如果是个人订阅号和未认证订阅号，设置页面显示“精简模式”，不需要再同步菜单。展示页面菜单为“进入微站”。</w:t>
      </w:r>
    </w:p>
    <w:p>
      <w:pPr>
        <w:spacing w:line="276" w:lineRule="auto"/>
        <w:jc w:val="right"/>
        <w:rPr>
          <w:rFonts w:asciiTheme="minorEastAsia" w:hAnsiTheme="minorEastAsia" w:cstheme="minorEastAsia"/>
          <w:color w:val="404040" w:themeColor="text1" w:themeTint="BF"/>
          <w:kern w:val="0"/>
          <w:sz w:val="24"/>
          <w:lang w:bidi="ar"/>
          <w14:textFill>
            <w14:solidFill>
              <w14:schemeClr w14:val="tx1">
                <w14:lumMod w14:val="75000"/>
                <w14:lumOff w14:val="25000"/>
              </w14:schemeClr>
            </w14:solidFill>
          </w14:textFill>
        </w:rPr>
      </w:pPr>
      <w:r>
        <mc:AlternateContent>
          <mc:Choice Requires="wpg">
            <w:drawing>
              <wp:anchor distT="0" distB="0" distL="114300" distR="114300" simplePos="0" relativeHeight="251656192" behindDoc="0" locked="0" layoutInCell="1" allowOverlap="1">
                <wp:simplePos x="0" y="0"/>
                <wp:positionH relativeFrom="column">
                  <wp:posOffset>559435</wp:posOffset>
                </wp:positionH>
                <wp:positionV relativeFrom="paragraph">
                  <wp:posOffset>77470</wp:posOffset>
                </wp:positionV>
                <wp:extent cx="5001895" cy="2146935"/>
                <wp:effectExtent l="0" t="0" r="8255" b="5715"/>
                <wp:wrapNone/>
                <wp:docPr id="200" name="组合 200"/>
                <wp:cNvGraphicFramePr/>
                <a:graphic xmlns:a="http://schemas.openxmlformats.org/drawingml/2006/main">
                  <a:graphicData uri="http://schemas.microsoft.com/office/word/2010/wordprocessingGroup">
                    <wpg:wgp>
                      <wpg:cNvGrpSpPr/>
                      <wpg:grpSpPr>
                        <a:xfrm>
                          <a:off x="0" y="0"/>
                          <a:ext cx="5001895" cy="2146935"/>
                          <a:chOff x="2923" y="826071"/>
                          <a:chExt cx="7877" cy="3381"/>
                        </a:xfrm>
                      </wpg:grpSpPr>
                      <wpg:grpSp>
                        <wpg:cNvPr id="184" name="组合 184"/>
                        <wpg:cNvGrpSpPr/>
                        <wpg:grpSpPr>
                          <a:xfrm>
                            <a:off x="2923" y="826071"/>
                            <a:ext cx="3855" cy="3381"/>
                            <a:chOff x="4590" y="825917"/>
                            <a:chExt cx="3855" cy="3381"/>
                          </a:xfrm>
                        </wpg:grpSpPr>
                        <pic:pic xmlns:pic="http://schemas.openxmlformats.org/drawingml/2006/picture">
                          <pic:nvPicPr>
                            <pic:cNvPr id="25" name="图片 56"/>
                            <pic:cNvPicPr>
                              <a:picLocks noChangeAspect="1"/>
                            </pic:cNvPicPr>
                          </pic:nvPicPr>
                          <pic:blipFill>
                            <a:blip r:embed="rId102"/>
                            <a:srcRect l="13154" t="9487" r="13380" b="4094"/>
                            <a:stretch>
                              <a:fillRect/>
                            </a:stretch>
                          </pic:blipFill>
                          <pic:spPr>
                            <a:xfrm>
                              <a:off x="4590" y="825917"/>
                              <a:ext cx="3855" cy="3381"/>
                            </a:xfrm>
                            <a:prstGeom prst="rect">
                              <a:avLst/>
                            </a:prstGeom>
                            <a:noFill/>
                            <a:ln w="9525">
                              <a:noFill/>
                            </a:ln>
                            <a:effectLst/>
                          </pic:spPr>
                        </pic:pic>
                        <wps:wsp>
                          <wps:cNvPr id="26" name="矩形 26"/>
                          <wps:cNvSpPr/>
                          <wps:spPr>
                            <a:xfrm>
                              <a:off x="7842" y="826139"/>
                              <a:ext cx="531" cy="203"/>
                            </a:xfrm>
                            <a:prstGeom prst="rect">
                              <a:avLst/>
                            </a:prstGeom>
                            <a:noFill/>
                            <a:ln w="12700" cmpd="sng">
                              <a:solidFill>
                                <a:srgbClr val="FF0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grpSp>
                      <wpg:grpSp>
                        <wpg:cNvPr id="183" name="组合 183"/>
                        <wpg:cNvGrpSpPr/>
                        <wpg:grpSpPr>
                          <a:xfrm>
                            <a:off x="6945" y="826071"/>
                            <a:ext cx="3855" cy="3375"/>
                            <a:chOff x="7524" y="826845"/>
                            <a:chExt cx="3855" cy="3375"/>
                          </a:xfrm>
                        </wpg:grpSpPr>
                        <pic:pic xmlns:pic="http://schemas.openxmlformats.org/drawingml/2006/picture">
                          <pic:nvPicPr>
                            <pic:cNvPr id="64" name="图片 58"/>
                            <pic:cNvPicPr>
                              <a:picLocks noChangeAspect="1"/>
                            </pic:cNvPicPr>
                          </pic:nvPicPr>
                          <pic:blipFill>
                            <a:blip r:embed="rId103"/>
                            <a:srcRect l="13428" t="10048" r="12727" b="2998"/>
                            <a:stretch>
                              <a:fillRect/>
                            </a:stretch>
                          </pic:blipFill>
                          <pic:spPr>
                            <a:xfrm>
                              <a:off x="7524" y="826845"/>
                              <a:ext cx="3855" cy="3375"/>
                            </a:xfrm>
                            <a:prstGeom prst="rect">
                              <a:avLst/>
                            </a:prstGeom>
                            <a:noFill/>
                            <a:ln w="9525">
                              <a:noFill/>
                            </a:ln>
                            <a:effectLst/>
                          </pic:spPr>
                        </pic:pic>
                        <wps:wsp>
                          <wps:cNvPr id="31" name="矩形 31"/>
                          <wps:cNvSpPr/>
                          <wps:spPr>
                            <a:xfrm>
                              <a:off x="7661" y="829912"/>
                              <a:ext cx="672" cy="249"/>
                            </a:xfrm>
                            <a:prstGeom prst="rect">
                              <a:avLst/>
                            </a:prstGeom>
                            <a:noFill/>
                            <a:ln w="12700" cmpd="sng">
                              <a:solidFill>
                                <a:srgbClr val="FF0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grpSp>
                    </wpg:wgp>
                  </a:graphicData>
                </a:graphic>
              </wp:anchor>
            </w:drawing>
          </mc:Choice>
          <mc:Fallback>
            <w:pict>
              <v:group id="_x0000_s1026" o:spid="_x0000_s1026" o:spt="203" style="position:absolute;left:0pt;margin-left:44.05pt;margin-top:6.1pt;height:169.05pt;width:393.85pt;z-index:251656192;mso-width-relative:page;mso-height-relative:page;" coordorigin="2923,826071" coordsize="7877,3381" o:gfxdata="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">
                <o:lock v:ext="edit" aspectratio="f"/>
                <v:group id="_x0000_s1026" o:spid="_x0000_s1026" o:spt="203" style="position:absolute;left:2923;top:826071;height:3381;width:3855;" coordorigin="4590,825917" coordsize="3855,3381" o:gfxdata="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CfcpiIvAAAANwAAAAPAAAAAAAAAAEAIAAAACIAAABkcnMvZG93bnJldi54bWxQ&#10;SwECFAAUAAAACACHTuJAMy8FnjsAAAA5AAAAFQAAAAAAAAABACAAAAALAQAAZHJzL2dyb3Vwc2hh&#10;cGV4bWwueG1sUEsFBgAAAAAGAAYAYAEAAMgDAAAAAA==&#10;">
                  <o:lock v:ext="edit" aspectratio="f"/>
                  <v:shape id="图片 56" o:spid="_x0000_s1026" o:spt="75" type="#_x0000_t75" style="position:absolute;left:4590;top:825917;height:3381;width:3855;" filled="f" o:preferrelative="t" stroked="f" coordsize="21600,21600" o:gfxdata="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h+2ae/&#10;AAAA2wAAAA8AAAAAAAAAAQAgAAAAIgAAAGRycy9kb3ducmV2LnhtbFBLAQIUABQAAAAIAIdO4kAz&#10;LwWeOwAAADkAAAAQAAAAAAAAAAEAIAAAAA4BAABkcnMvc2hhcGV4bWwueG1sUEsFBgAAAAAGAAYA&#10;WwEAALgDAAAAAA==&#10;">
                    <v:fill on="f" focussize="0,0"/>
                    <v:stroke on="f"/>
                    <v:imagedata r:id="rId102" cropleft="8621f" croptop="6217f" cropright="8769f" cropbottom="2683f" o:title=""/>
                    <o:lock v:ext="edit" aspectratio="t"/>
                  </v:shape>
                  <v:rect id="_x0000_s1026" o:spid="_x0000_s1026" o:spt="1" style="position:absolute;left:7842;top:826139;height:203;width:531;v-text-anchor:middle;" filled="f" stroked="t" coordsize="21600,21600" o:gfxdata="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ShkNSugAAANsA&#10;AAAPAAAAAAAAAAEAIAAAACIAAABkcnMvZG93bnJldi54bWxQSwECFAAUAAAACACHTuJAMy8FnjsA&#10;AAA5AAAAEAAAAAAAAAABACAAAAAJAQAAZHJzL3NoYXBleG1sLnhtbFBLBQYAAAAABgAGAFsBAACz&#10;AwAAAAA=&#10;">
                    <v:fill on="f" focussize="0,0"/>
                    <v:stroke weight="1pt" color="#FF0000 [3204]" miterlimit="8" joinstyle="miter"/>
                    <v:imagedata o:title=""/>
                    <o:lock v:ext="edit" aspectratio="f"/>
                  </v:rect>
                </v:group>
                <v:group id="_x0000_s1026" o:spid="_x0000_s1026" o:spt="203" style="position:absolute;left:6945;top:826071;height:3375;width:3855;" coordorigin="7524,826845" coordsize="3855,3375" o:gfxdata="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EJsA/L0AAADcAAAADwAAAAAAAAABACAAAAAiAAAAZHJzL2Rvd25yZXYueG1s&#10;UEsBAhQAFAAAAAgAh07iQDMvBZ47AAAAOQAAABUAAAAAAAAAAQAgAAAADAEAAGRycy9ncm91cHNo&#10;YXBleG1sLnhtbFBLBQYAAAAABgAGAGABAADJAwAAAAA=&#10;">
                  <o:lock v:ext="edit" aspectratio="f"/>
                  <v:shape id="图片 58" o:spid="_x0000_s1026" o:spt="75" type="#_x0000_t75" style="position:absolute;left:7524;top:826845;height:3375;width:3855;" filled="f" o:preferrelative="t" stroked="f" coordsize="21600,21600" o:gfxdata="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zuL0K/&#10;AAAA2wAAAA8AAAAAAAAAAQAgAAAAIgAAAGRycy9kb3ducmV2LnhtbFBLAQIUABQAAAAIAIdO4kAz&#10;LwWeOwAAADkAAAAQAAAAAAAAAAEAIAAAAA4BAABkcnMvc2hhcGV4bWwueG1sUEsFBgAAAAAGAAYA&#10;WwEAALgDAAAAAA==&#10;">
                    <v:fill on="f" focussize="0,0"/>
                    <v:stroke on="f"/>
                    <v:imagedata r:id="rId103" cropleft="8800f" croptop="6585f" cropright="8341f" cropbottom="1965f" o:title=""/>
                    <o:lock v:ext="edit" aspectratio="t"/>
                  </v:shape>
                  <v:rect id="_x0000_s1026" o:spid="_x0000_s1026" o:spt="1" style="position:absolute;left:7661;top:829912;height:249;width:672;v-text-anchor:middle;" filled="f" stroked="t" coordsize="21600,21600" o:gfxdata="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2LZN+7sAAADb&#10;AAAADwAAAAAAAAABACAAAAAiAAAAZHJzL2Rvd25yZXYueG1sUEsBAhQAFAAAAAgAh07iQDMvBZ47&#10;AAAAOQAAABAAAAAAAAAAAQAgAAAACgEAAGRycy9zaGFwZXhtbC54bWxQSwUGAAAAAAYABgBbAQAA&#10;tAMAAAAA&#10;">
                    <v:fill on="f" focussize="0,0"/>
                    <v:stroke weight="1pt" color="#FF0000 [3204]" miterlimit="8" joinstyle="miter"/>
                    <v:imagedata o:title=""/>
                    <o:lock v:ext="edit" aspectratio="f"/>
                  </v:rect>
                </v:group>
              </v:group>
            </w:pict>
          </mc:Fallback>
        </mc:AlternateContent>
      </w:r>
    </w:p>
    <w:p>
      <w:pPr>
        <w:spacing w:line="276" w:lineRule="auto"/>
        <w:rPr>
          <w:rFonts w:asciiTheme="minorEastAsia" w:hAnsiTheme="minorEastAsia" w:cstheme="minorEastAsia"/>
          <w:color w:val="404040" w:themeColor="text1" w:themeTint="BF"/>
          <w14:textFill>
            <w14:solidFill>
              <w14:schemeClr w14:val="tx1">
                <w14:lumMod w14:val="75000"/>
                <w14:lumOff w14:val="25000"/>
              </w14:schemeClr>
            </w14:solidFill>
          </w14:textFill>
        </w:rPr>
      </w:pPr>
    </w:p>
    <w:p>
      <w:pPr>
        <w:spacing w:line="276" w:lineRule="auto"/>
        <w:rPr>
          <w:rFonts w:asciiTheme="minorEastAsia" w:hAnsiTheme="minorEastAsia" w:cstheme="minorEastAsia"/>
          <w:color w:val="404040" w:themeColor="text1" w:themeTint="BF"/>
          <w14:textFill>
            <w14:solidFill>
              <w14:schemeClr w14:val="tx1">
                <w14:lumMod w14:val="75000"/>
                <w14:lumOff w14:val="25000"/>
              </w14:schemeClr>
            </w14:solidFill>
          </w14:textFill>
        </w:rPr>
      </w:pPr>
    </w:p>
    <w:p>
      <w:pPr>
        <w:spacing w:line="276" w:lineRule="auto"/>
        <w:rPr>
          <w:rFonts w:asciiTheme="minorEastAsia" w:hAnsiTheme="minorEastAsia" w:cstheme="minorEastAsia"/>
          <w:color w:val="404040" w:themeColor="text1" w:themeTint="BF"/>
          <w14:textFill>
            <w14:solidFill>
              <w14:schemeClr w14:val="tx1">
                <w14:lumMod w14:val="75000"/>
                <w14:lumOff w14:val="25000"/>
              </w14:schemeClr>
            </w14:solidFill>
          </w14:textFill>
        </w:rPr>
      </w:pPr>
    </w:p>
    <w:p>
      <w:pPr>
        <w:spacing w:line="276" w:lineRule="auto"/>
        <w:jc w:val="left"/>
        <w:rPr>
          <w:rFonts w:asciiTheme="minorEastAsia" w:hAnsiTheme="minorEastAsia" w:cstheme="minorEastAsia"/>
          <w:b/>
          <w:bCs/>
          <w:color w:val="404040" w:themeColor="text1" w:themeTint="BF"/>
          <w:kern w:val="0"/>
          <w:sz w:val="24"/>
          <w:lang w:bidi="ar"/>
          <w14:textFill>
            <w14:solidFill>
              <w14:schemeClr w14:val="tx1">
                <w14:lumMod w14:val="75000"/>
                <w14:lumOff w14:val="25000"/>
              </w14:schemeClr>
            </w14:solidFill>
          </w14:textFill>
        </w:rPr>
      </w:pPr>
    </w:p>
    <w:p>
      <w:pPr>
        <w:spacing w:line="276" w:lineRule="auto"/>
        <w:jc w:val="left"/>
        <w:rPr>
          <w:rFonts w:asciiTheme="minorEastAsia" w:hAnsiTheme="minorEastAsia" w:cstheme="minorEastAsia"/>
          <w:b/>
          <w:bCs/>
          <w:color w:val="404040" w:themeColor="text1" w:themeTint="BF"/>
          <w:kern w:val="0"/>
          <w:sz w:val="24"/>
          <w:lang w:bidi="ar"/>
          <w14:textFill>
            <w14:solidFill>
              <w14:schemeClr w14:val="tx1">
                <w14:lumMod w14:val="75000"/>
                <w14:lumOff w14:val="25000"/>
              </w14:schemeClr>
            </w14:solidFill>
          </w14:textFill>
        </w:rPr>
      </w:pPr>
    </w:p>
    <w:p>
      <w:pPr>
        <w:spacing w:line="276" w:lineRule="auto"/>
        <w:jc w:val="left"/>
        <w:rPr>
          <w:rFonts w:asciiTheme="minorEastAsia" w:hAnsiTheme="minorEastAsia" w:cstheme="minorEastAsia"/>
          <w:b/>
          <w:bCs/>
          <w:color w:val="404040" w:themeColor="text1" w:themeTint="BF"/>
          <w:kern w:val="0"/>
          <w:sz w:val="24"/>
          <w:lang w:bidi="ar"/>
          <w14:textFill>
            <w14:solidFill>
              <w14:schemeClr w14:val="tx1">
                <w14:lumMod w14:val="75000"/>
                <w14:lumOff w14:val="25000"/>
              </w14:schemeClr>
            </w14:solidFill>
          </w14:textFill>
        </w:rPr>
      </w:pPr>
    </w:p>
    <w:p>
      <w:pPr>
        <w:spacing w:line="276" w:lineRule="auto"/>
        <w:jc w:val="left"/>
        <w:rPr>
          <w:rFonts w:asciiTheme="minorEastAsia" w:hAnsiTheme="minorEastAsia" w:cstheme="minorEastAsia"/>
          <w:b/>
          <w:bCs/>
          <w:color w:val="404040" w:themeColor="text1" w:themeTint="BF"/>
          <w:kern w:val="0"/>
          <w:sz w:val="24"/>
          <w:lang w:bidi="ar"/>
          <w14:textFill>
            <w14:solidFill>
              <w14:schemeClr w14:val="tx1">
                <w14:lumMod w14:val="75000"/>
                <w14:lumOff w14:val="25000"/>
              </w14:schemeClr>
            </w14:solidFill>
          </w14:textFill>
        </w:rPr>
      </w:pPr>
    </w:p>
    <w:p>
      <w:pPr>
        <w:spacing w:line="276" w:lineRule="auto"/>
        <w:jc w:val="left"/>
        <w:rPr>
          <w:rFonts w:asciiTheme="minorEastAsia" w:hAnsiTheme="minorEastAsia" w:cstheme="minorEastAsia"/>
          <w:b/>
          <w:bCs/>
          <w:color w:val="404040" w:themeColor="text1" w:themeTint="BF"/>
          <w:kern w:val="0"/>
          <w:sz w:val="24"/>
          <w:lang w:bidi="ar"/>
          <w14:textFill>
            <w14:solidFill>
              <w14:schemeClr w14:val="tx1">
                <w14:lumMod w14:val="75000"/>
                <w14:lumOff w14:val="25000"/>
              </w14:schemeClr>
            </w14:solidFill>
          </w14:textFill>
        </w:rPr>
      </w:pPr>
    </w:p>
    <w:p>
      <w:pPr>
        <w:spacing w:line="276" w:lineRule="auto"/>
        <w:jc w:val="left"/>
        <w:rPr>
          <w:rFonts w:asciiTheme="minorEastAsia" w:hAnsiTheme="minorEastAsia" w:cstheme="minorEastAsia"/>
          <w:b/>
          <w:bCs/>
          <w:color w:val="404040" w:themeColor="text1" w:themeTint="BF"/>
          <w:kern w:val="0"/>
          <w:sz w:val="24"/>
          <w:lang w:bidi="ar"/>
          <w14:textFill>
            <w14:solidFill>
              <w14:schemeClr w14:val="tx1">
                <w14:lumMod w14:val="75000"/>
                <w14:lumOff w14:val="25000"/>
              </w14:schemeClr>
            </w14:solidFill>
          </w14:textFill>
        </w:rPr>
      </w:pPr>
    </w:p>
    <w:p>
      <w:pPr>
        <w:spacing w:line="276" w:lineRule="auto"/>
        <w:jc w:val="left"/>
        <w:rPr>
          <w:rFonts w:asciiTheme="minorEastAsia" w:hAnsiTheme="minorEastAsia" w:cstheme="minorEastAsia"/>
          <w:b/>
          <w:bCs/>
          <w:color w:val="404040" w:themeColor="text1" w:themeTint="BF"/>
          <w:kern w:val="0"/>
          <w:sz w:val="24"/>
          <w:lang w:bidi="ar"/>
          <w14:textFill>
            <w14:solidFill>
              <w14:schemeClr w14:val="tx1">
                <w14:lumMod w14:val="75000"/>
                <w14:lumOff w14:val="25000"/>
              </w14:schemeClr>
            </w14:solidFill>
          </w14:textFill>
        </w:rPr>
      </w:pPr>
      <w:r>
        <mc:AlternateContent>
          <mc:Choice Requires="wpg">
            <w:drawing>
              <wp:anchor distT="0" distB="0" distL="114300" distR="114300" simplePos="0" relativeHeight="251657216" behindDoc="0" locked="0" layoutInCell="1" allowOverlap="1">
                <wp:simplePos x="0" y="0"/>
                <wp:positionH relativeFrom="column">
                  <wp:posOffset>1532255</wp:posOffset>
                </wp:positionH>
                <wp:positionV relativeFrom="paragraph">
                  <wp:posOffset>106680</wp:posOffset>
                </wp:positionV>
                <wp:extent cx="3055620" cy="2520315"/>
                <wp:effectExtent l="9525" t="9525" r="20955" b="22860"/>
                <wp:wrapNone/>
                <wp:docPr id="176" name="组合 176"/>
                <wp:cNvGraphicFramePr/>
                <a:graphic xmlns:a="http://schemas.openxmlformats.org/drawingml/2006/main">
                  <a:graphicData uri="http://schemas.microsoft.com/office/word/2010/wordprocessingGroup">
                    <wpg:wgp>
                      <wpg:cNvGrpSpPr/>
                      <wpg:grpSpPr>
                        <a:xfrm>
                          <a:off x="0" y="0"/>
                          <a:ext cx="3055620" cy="2520315"/>
                          <a:chOff x="7738" y="826462"/>
                          <a:chExt cx="4812" cy="3969"/>
                        </a:xfrm>
                      </wpg:grpSpPr>
                      <pic:pic xmlns:pic="http://schemas.openxmlformats.org/drawingml/2006/picture">
                        <pic:nvPicPr>
                          <pic:cNvPr id="569" name="图片 57"/>
                          <pic:cNvPicPr>
                            <a:picLocks noChangeAspect="1"/>
                          </pic:cNvPicPr>
                        </pic:nvPicPr>
                        <pic:blipFill>
                          <a:blip r:embed="rId104"/>
                          <a:stretch>
                            <a:fillRect/>
                          </a:stretch>
                        </pic:blipFill>
                        <pic:spPr>
                          <a:xfrm>
                            <a:off x="7738" y="826462"/>
                            <a:ext cx="2228" cy="3969"/>
                          </a:xfrm>
                          <a:prstGeom prst="rect">
                            <a:avLst/>
                          </a:prstGeom>
                          <a:noFill/>
                          <a:ln w="3175" cap="flat" cmpd="sng">
                            <a:solidFill>
                              <a:schemeClr val="bg1">
                                <a:lumMod val="65000"/>
                              </a:schemeClr>
                            </a:solidFill>
                            <a:prstDash val="solid"/>
                            <a:round/>
                            <a:headEnd type="none" w="med" len="med"/>
                            <a:tailEnd type="none" w="med" len="med"/>
                          </a:ln>
                        </pic:spPr>
                      </pic:pic>
                      <pic:pic xmlns:pic="http://schemas.openxmlformats.org/drawingml/2006/picture">
                        <pic:nvPicPr>
                          <pic:cNvPr id="560" name="图片 59" descr="订阅号"/>
                          <pic:cNvPicPr>
                            <a:picLocks noChangeAspect="1"/>
                          </pic:cNvPicPr>
                        </pic:nvPicPr>
                        <pic:blipFill>
                          <a:blip r:embed="rId105"/>
                          <a:stretch>
                            <a:fillRect/>
                          </a:stretch>
                        </pic:blipFill>
                        <pic:spPr>
                          <a:xfrm>
                            <a:off x="10321" y="826462"/>
                            <a:ext cx="2229" cy="3969"/>
                          </a:xfrm>
                          <a:prstGeom prst="rect">
                            <a:avLst/>
                          </a:prstGeom>
                          <a:noFill/>
                          <a:ln w="3175" cap="flat" cmpd="sng">
                            <a:solidFill>
                              <a:schemeClr val="bg1">
                                <a:lumMod val="65000"/>
                              </a:schemeClr>
                            </a:solidFill>
                            <a:prstDash val="solid"/>
                            <a:miter/>
                            <a:headEnd type="none" w="med" len="med"/>
                            <a:tailEnd type="none" w="med" len="med"/>
                          </a:ln>
                        </pic:spPr>
                      </pic:pic>
                      <wps:wsp>
                        <wps:cNvPr id="27" name="矩形 27"/>
                        <wps:cNvSpPr/>
                        <wps:spPr>
                          <a:xfrm>
                            <a:off x="7926" y="830063"/>
                            <a:ext cx="2032" cy="340"/>
                          </a:xfrm>
                          <a:prstGeom prst="rect">
                            <a:avLst/>
                          </a:prstGeom>
                          <a:noFill/>
                          <a:ln w="12700" cmpd="sng">
                            <a:solidFill>
                              <a:srgbClr val="FF0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513" name="矩形 513"/>
                        <wps:cNvSpPr/>
                        <wps:spPr>
                          <a:xfrm>
                            <a:off x="10501" y="830070"/>
                            <a:ext cx="2041" cy="340"/>
                          </a:xfrm>
                          <a:prstGeom prst="rect">
                            <a:avLst/>
                          </a:prstGeom>
                          <a:noFill/>
                          <a:ln w="12700" cmpd="sng">
                            <a:solidFill>
                              <a:srgbClr val="FF0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120.65pt;margin-top:8.4pt;height:198.45pt;width:240.6pt;z-index:251657216;mso-width-relative:page;mso-height-relative:page;" coordorigin="7738,826462" coordsize="4812,3969" o:gfxdata="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">
                <o:lock v:ext="edit" aspectratio="f"/>
                <v:shape id="图片 57" o:spid="_x0000_s1026" o:spt="75" type="#_x0000_t75" style="position:absolute;left:7738;top:826462;height:3969;width:2228;" filled="f" o:preferrelative="t" stroked="t" coordsize="21600,21600" o:gfxdata="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g744b4A&#10;AADcAAAADwAAAAAAAAABACAAAAAiAAAAZHJzL2Rvd25yZXYueG1sUEsBAhQAFAAAAAgAh07iQDMv&#10;BZ47AAAAOQAAABAAAAAAAAAAAQAgAAAADQEAAGRycy9zaGFwZXhtbC54bWxQSwUGAAAAAAYABgBb&#10;AQAAtwMAAAAA&#10;">
                  <v:fill on="f" focussize="0,0"/>
                  <v:stroke weight="0.25pt" color="#A6A6A6 [2092]" joinstyle="round"/>
                  <v:imagedata r:id="rId104" o:title=""/>
                  <o:lock v:ext="edit" aspectratio="t"/>
                </v:shape>
                <v:shape id="图片 59" o:spid="_x0000_s1026" o:spt="75" alt="订阅号" type="#_x0000_t75" style="position:absolute;left:10321;top:826462;height:3969;width:2229;" filled="f" o:preferrelative="t" stroked="t" coordsize="21600,21600" o:gfxdata="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s2A07sAAADc&#10;AAAADwAAAAAAAAABACAAAAAiAAAAZHJzL2Rvd25yZXYueG1sUEsBAhQAFAAAAAgAh07iQDMvBZ47&#10;AAAAOQAAABAAAAAAAAAAAQAgAAAACgEAAGRycy9zaGFwZXhtbC54bWxQSwUGAAAAAAYABgBbAQAA&#10;tAMAAAAA&#10;">
                  <v:fill on="f" focussize="0,0"/>
                  <v:stroke weight="0.25pt" color="#A6A6A6 [2092]" joinstyle="miter"/>
                  <v:imagedata r:id="rId105" o:title=""/>
                  <o:lock v:ext="edit" aspectratio="t"/>
                </v:shape>
                <v:rect id="_x0000_s1026" o:spid="_x0000_s1026" o:spt="1" style="position:absolute;left:7926;top:830063;height:340;width:2032;v-text-anchor:middle;" filled="f" stroked="t" coordsize="21600,21600" o:gfxdata="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9yubJugAAANsA&#10;AAAPAAAAAAAAAAEAIAAAACIAAABkcnMvZG93bnJldi54bWxQSwECFAAUAAAACACHTuJAMy8FnjsA&#10;AAA5AAAAEAAAAAAAAAABACAAAAAJAQAAZHJzL3NoYXBleG1sLnhtbFBLBQYAAAAABgAGAFsBAACz&#10;AwAAAAA=&#10;">
                  <v:fill on="f" focussize="0,0"/>
                  <v:stroke weight="1pt" color="#FF0000 [3204]" miterlimit="8" joinstyle="miter"/>
                  <v:imagedata o:title=""/>
                  <o:lock v:ext="edit" aspectratio="f"/>
                </v:rect>
                <v:rect id="_x0000_s1026" o:spid="_x0000_s1026" o:spt="1" style="position:absolute;left:10501;top:830070;height:340;width:2041;v-text-anchor:middle;" filled="f" stroked="t" coordsize="21600,21600" o:gfxdata="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RaUhb4A&#10;AADcAAAADwAAAAAAAAABACAAAAAiAAAAZHJzL2Rvd25yZXYueG1sUEsBAhQAFAAAAAgAh07iQDMv&#10;BZ47AAAAOQAAABAAAAAAAAAAAQAgAAAADQEAAGRycy9zaGFwZXhtbC54bWxQSwUGAAAAAAYABgBb&#10;AQAAtwMAAAAA&#10;">
                  <v:fill on="f" focussize="0,0"/>
                  <v:stroke weight="1pt" color="#FF0000 [3204]" miterlimit="8" joinstyle="miter"/>
                  <v:imagedata o:title=""/>
                  <o:lock v:ext="edit" aspectratio="f"/>
                </v:rect>
              </v:group>
            </w:pict>
          </mc:Fallback>
        </mc:AlternateContent>
      </w:r>
    </w:p>
    <w:p>
      <w:pPr>
        <w:spacing w:line="276" w:lineRule="auto"/>
        <w:jc w:val="left"/>
        <w:rPr>
          <w:rFonts w:asciiTheme="minorEastAsia" w:hAnsiTheme="minorEastAsia" w:cstheme="minorEastAsia"/>
          <w:b/>
          <w:bCs/>
          <w:color w:val="404040" w:themeColor="text1" w:themeTint="BF"/>
          <w:kern w:val="0"/>
          <w:sz w:val="24"/>
          <w:lang w:bidi="ar"/>
          <w14:textFill>
            <w14:solidFill>
              <w14:schemeClr w14:val="tx1">
                <w14:lumMod w14:val="75000"/>
                <w14:lumOff w14:val="25000"/>
              </w14:schemeClr>
            </w14:solidFill>
          </w14:textFill>
        </w:rPr>
      </w:pPr>
    </w:p>
    <w:p>
      <w:pPr>
        <w:spacing w:line="276" w:lineRule="auto"/>
        <w:jc w:val="left"/>
        <w:rPr>
          <w:rFonts w:asciiTheme="minorEastAsia" w:hAnsiTheme="minorEastAsia" w:cstheme="minorEastAsia"/>
          <w:b/>
          <w:bCs/>
          <w:color w:val="404040" w:themeColor="text1" w:themeTint="BF"/>
          <w:kern w:val="0"/>
          <w:sz w:val="24"/>
          <w:lang w:bidi="ar"/>
          <w14:textFill>
            <w14:solidFill>
              <w14:schemeClr w14:val="tx1">
                <w14:lumMod w14:val="75000"/>
                <w14:lumOff w14:val="25000"/>
              </w14:schemeClr>
            </w14:solidFill>
          </w14:textFill>
        </w:rPr>
      </w:pPr>
    </w:p>
    <w:p>
      <w:pPr>
        <w:spacing w:line="276" w:lineRule="auto"/>
        <w:jc w:val="left"/>
        <w:rPr>
          <w:rFonts w:asciiTheme="minorEastAsia" w:hAnsiTheme="minorEastAsia" w:cstheme="minorEastAsia"/>
          <w:b/>
          <w:bCs/>
          <w:color w:val="404040" w:themeColor="text1" w:themeTint="BF"/>
          <w:kern w:val="0"/>
          <w:sz w:val="24"/>
          <w:lang w:bidi="ar"/>
          <w14:textFill>
            <w14:solidFill>
              <w14:schemeClr w14:val="tx1">
                <w14:lumMod w14:val="75000"/>
                <w14:lumOff w14:val="25000"/>
              </w14:schemeClr>
            </w14:solidFill>
          </w14:textFill>
        </w:rPr>
      </w:pPr>
    </w:p>
    <w:p>
      <w:pPr>
        <w:spacing w:line="276" w:lineRule="auto"/>
        <w:jc w:val="left"/>
        <w:rPr>
          <w:rFonts w:asciiTheme="minorEastAsia" w:hAnsiTheme="minorEastAsia" w:cstheme="minorEastAsia"/>
          <w:b/>
          <w:bCs/>
          <w:color w:val="404040" w:themeColor="text1" w:themeTint="BF"/>
          <w:kern w:val="0"/>
          <w:sz w:val="24"/>
          <w:lang w:bidi="ar"/>
          <w14:textFill>
            <w14:solidFill>
              <w14:schemeClr w14:val="tx1">
                <w14:lumMod w14:val="75000"/>
                <w14:lumOff w14:val="25000"/>
              </w14:schemeClr>
            </w14:solidFill>
          </w14:textFill>
        </w:rPr>
      </w:pPr>
    </w:p>
    <w:p>
      <w:pPr>
        <w:spacing w:line="276" w:lineRule="auto"/>
        <w:jc w:val="left"/>
        <w:rPr>
          <w:rFonts w:asciiTheme="minorEastAsia" w:hAnsiTheme="minorEastAsia" w:cstheme="minorEastAsia"/>
          <w:b/>
          <w:bCs/>
          <w:color w:val="404040" w:themeColor="text1" w:themeTint="BF"/>
          <w:kern w:val="0"/>
          <w:sz w:val="24"/>
          <w:lang w:bidi="ar"/>
          <w14:textFill>
            <w14:solidFill>
              <w14:schemeClr w14:val="tx1">
                <w14:lumMod w14:val="75000"/>
                <w14:lumOff w14:val="25000"/>
              </w14:schemeClr>
            </w14:solidFill>
          </w14:textFill>
        </w:rPr>
      </w:pPr>
    </w:p>
    <w:p>
      <w:pPr>
        <w:spacing w:line="276" w:lineRule="auto"/>
        <w:jc w:val="left"/>
        <w:rPr>
          <w:rFonts w:asciiTheme="minorEastAsia" w:hAnsiTheme="minorEastAsia" w:cstheme="minorEastAsia"/>
          <w:b/>
          <w:bCs/>
          <w:color w:val="404040" w:themeColor="text1" w:themeTint="BF"/>
          <w:kern w:val="0"/>
          <w:sz w:val="24"/>
          <w:lang w:bidi="ar"/>
          <w14:textFill>
            <w14:solidFill>
              <w14:schemeClr w14:val="tx1">
                <w14:lumMod w14:val="75000"/>
                <w14:lumOff w14:val="25000"/>
              </w14:schemeClr>
            </w14:solidFill>
          </w14:textFill>
        </w:rPr>
      </w:pPr>
    </w:p>
    <w:p>
      <w:pPr>
        <w:spacing w:line="276" w:lineRule="auto"/>
        <w:jc w:val="left"/>
        <w:rPr>
          <w:rFonts w:asciiTheme="minorEastAsia" w:hAnsiTheme="minorEastAsia" w:cstheme="minorEastAsia"/>
          <w:b/>
          <w:bCs/>
          <w:color w:val="404040" w:themeColor="text1" w:themeTint="BF"/>
          <w:kern w:val="0"/>
          <w:sz w:val="24"/>
          <w:lang w:bidi="ar"/>
          <w14:textFill>
            <w14:solidFill>
              <w14:schemeClr w14:val="tx1">
                <w14:lumMod w14:val="75000"/>
                <w14:lumOff w14:val="25000"/>
              </w14:schemeClr>
            </w14:solidFill>
          </w14:textFill>
        </w:rPr>
      </w:pPr>
    </w:p>
    <w:p>
      <w:pPr>
        <w:spacing w:line="276" w:lineRule="auto"/>
        <w:jc w:val="left"/>
        <w:rPr>
          <w:rFonts w:asciiTheme="minorEastAsia" w:hAnsiTheme="minorEastAsia" w:cstheme="minorEastAsia"/>
          <w:b/>
          <w:bCs/>
          <w:color w:val="404040" w:themeColor="text1" w:themeTint="BF"/>
          <w:kern w:val="0"/>
          <w:sz w:val="24"/>
          <w:lang w:bidi="ar"/>
          <w14:textFill>
            <w14:solidFill>
              <w14:schemeClr w14:val="tx1">
                <w14:lumMod w14:val="75000"/>
                <w14:lumOff w14:val="25000"/>
              </w14:schemeClr>
            </w14:solidFill>
          </w14:textFill>
        </w:rPr>
      </w:pPr>
    </w:p>
    <w:p>
      <w:pPr>
        <w:spacing w:line="276" w:lineRule="auto"/>
        <w:jc w:val="left"/>
        <w:rPr>
          <w:rFonts w:asciiTheme="minorEastAsia" w:hAnsiTheme="minorEastAsia" w:cstheme="minorEastAsia"/>
          <w:b/>
          <w:bCs/>
          <w:color w:val="404040" w:themeColor="text1" w:themeTint="BF"/>
          <w:kern w:val="0"/>
          <w:sz w:val="24"/>
          <w:lang w:bidi="ar"/>
          <w14:textFill>
            <w14:solidFill>
              <w14:schemeClr w14:val="tx1">
                <w14:lumMod w14:val="75000"/>
                <w14:lumOff w14:val="25000"/>
              </w14:schemeClr>
            </w14:solidFill>
          </w14:textFill>
        </w:rPr>
      </w:pPr>
    </w:p>
    <w:p>
      <w:pPr>
        <w:spacing w:line="276" w:lineRule="auto"/>
        <w:jc w:val="left"/>
        <w:rPr>
          <w:rFonts w:asciiTheme="minorEastAsia" w:hAnsiTheme="minorEastAsia" w:cstheme="minorEastAsia"/>
          <w:b/>
          <w:bCs/>
          <w:color w:val="404040" w:themeColor="text1" w:themeTint="BF"/>
          <w:kern w:val="0"/>
          <w:sz w:val="24"/>
          <w:lang w:bidi="ar"/>
          <w14:textFill>
            <w14:solidFill>
              <w14:schemeClr w14:val="tx1">
                <w14:lumMod w14:val="75000"/>
                <w14:lumOff w14:val="25000"/>
              </w14:schemeClr>
            </w14:solidFill>
          </w14:textFill>
        </w:rPr>
      </w:pPr>
    </w:p>
    <w:p>
      <w:pPr>
        <w:spacing w:line="276" w:lineRule="auto"/>
        <w:jc w:val="left"/>
        <w:rPr>
          <w:rFonts w:asciiTheme="minorEastAsia" w:hAnsiTheme="minorEastAsia" w:cstheme="minorEastAsia"/>
          <w:b/>
          <w:bCs/>
          <w:color w:val="404040" w:themeColor="text1" w:themeTint="BF"/>
          <w:kern w:val="0"/>
          <w:sz w:val="24"/>
          <w:lang w:bidi="ar"/>
          <w14:textFill>
            <w14:solidFill>
              <w14:schemeClr w14:val="tx1">
                <w14:lumMod w14:val="75000"/>
                <w14:lumOff w14:val="25000"/>
              </w14:schemeClr>
            </w14:solidFill>
          </w14:textFill>
        </w:rPr>
      </w:pPr>
    </w:p>
    <w:p>
      <w:pPr>
        <w:spacing w:line="300" w:lineRule="auto"/>
        <w:jc w:val="center"/>
        <w:rPr>
          <w:rFonts w:asciiTheme="minorEastAsia" w:hAnsiTheme="minorEastAsia" w:cstheme="minorEastAsia"/>
          <w:b/>
          <w:bCs/>
          <w:color w:val="404040" w:themeColor="text1" w:themeTint="BF"/>
          <w:kern w:val="0"/>
          <w:sz w:val="24"/>
          <w:lang w:bidi="ar"/>
          <w14:textFill>
            <w14:solidFill>
              <w14:schemeClr w14:val="tx1">
                <w14:lumMod w14:val="75000"/>
                <w14:lumOff w14:val="25000"/>
              </w14:schemeClr>
            </w14:solidFill>
          </w14:textFill>
        </w:rPr>
      </w:pPr>
      <w:r>
        <w:rPr>
          <w:rFonts w:hint="eastAsia" w:ascii="微软雅黑" w:hAnsi="微软雅黑" w:eastAsia="微软雅黑" w:cs="微软雅黑"/>
          <w:color w:val="404040" w:themeColor="text1" w:themeTint="BF"/>
          <w:sz w:val="15"/>
          <w:szCs w:val="15"/>
          <w14:textFill>
            <w14:solidFill>
              <w14:schemeClr w14:val="tx1">
                <w14:lumMod w14:val="75000"/>
                <w14:lumOff w14:val="25000"/>
              </w14:schemeClr>
            </w14:solidFill>
          </w14:textFill>
        </w:rPr>
        <w:t>(效果展示)</w:t>
      </w:r>
    </w:p>
    <w:p>
      <w:pPr>
        <w:pStyle w:val="3"/>
        <w:spacing w:line="276" w:lineRule="auto"/>
        <w:ind w:left="573" w:hanging="573"/>
        <w:rPr>
          <w:rFonts w:hint="default"/>
        </w:rPr>
      </w:pPr>
      <w:bookmarkStart w:id="91" w:name="_Toc15348"/>
      <w:r>
        <w:t>地图设置</w:t>
      </w:r>
      <w:bookmarkEnd w:id="91"/>
    </w:p>
    <w:p>
      <w:pPr>
        <w:spacing w:line="276" w:lineRule="auto"/>
        <w:ind w:firstLine="420" w:firstLineChars="200"/>
        <w:rPr>
          <w:rFonts w:asciiTheme="minorEastAsia" w:hAnsiTheme="minorEastAsia" w:cstheme="minorEastAsia"/>
          <w:color w:val="000000" w:themeColor="text1"/>
          <w:kern w:val="0"/>
          <w:szCs w:val="21"/>
          <w:lang w:bidi="ar"/>
          <w14:textFill>
            <w14:solidFill>
              <w14:schemeClr w14:val="tx1"/>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【系统设置】--【微站管理】--【微站设置】--【地图设置】</w:t>
      </w:r>
    </w:p>
    <w:p>
      <w:pPr>
        <w:spacing w:line="276" w:lineRule="auto"/>
        <w:ind w:firstLine="422" w:firstLineChars="200"/>
        <w:rPr>
          <w:rFonts w:asciiTheme="minorEastAsia" w:hAnsiTheme="minorEastAsia" w:cstheme="minorEastAsia"/>
          <w:color w:val="000000" w:themeColor="text1"/>
          <w:kern w:val="0"/>
          <w:szCs w:val="21"/>
          <w:lang w:bidi="ar"/>
          <w14:textFill>
            <w14:solidFill>
              <w14:schemeClr w14:val="tx1"/>
            </w14:solidFill>
          </w14:textFill>
        </w:rPr>
      </w:pPr>
      <w:r>
        <w:rPr>
          <w:rFonts w:hint="eastAsia" w:asciiTheme="minorEastAsia" w:hAnsiTheme="minorEastAsia" w:cstheme="minorEastAsia"/>
          <w:b/>
          <w:bCs/>
          <w:color w:val="000000" w:themeColor="text1"/>
          <w:kern w:val="0"/>
          <w:szCs w:val="21"/>
          <w:lang w:bidi="ar"/>
          <w14:textFill>
            <w14:solidFill>
              <w14:schemeClr w14:val="tx1"/>
            </w14:solidFill>
          </w14:textFill>
        </w:rPr>
        <w:t>启用地图找房：</w:t>
      </w:r>
      <w:r>
        <w:rPr>
          <w:rFonts w:hint="eastAsia" w:asciiTheme="minorEastAsia" w:hAnsiTheme="minorEastAsia" w:cstheme="minorEastAsia"/>
          <w:color w:val="000000" w:themeColor="text1"/>
          <w:kern w:val="0"/>
          <w:szCs w:val="21"/>
          <w:lang w:bidi="ar"/>
          <w14:textFill>
            <w14:solidFill>
              <w14:schemeClr w14:val="tx1"/>
            </w14:solidFill>
          </w14:textFill>
        </w:rPr>
        <w:t>微站房源详情页面地图显示小区位置；地图找房页面显示所有微站上的房源区域位置。</w:t>
      </w:r>
    </w:p>
    <w:p>
      <w:pPr>
        <w:spacing w:line="276" w:lineRule="auto"/>
        <w:ind w:firstLine="420" w:firstLineChars="200"/>
        <w:rPr>
          <w:rFonts w:asciiTheme="minorEastAsia" w:hAnsiTheme="minorEastAsia" w:cstheme="minorEastAsia"/>
          <w:color w:val="000000" w:themeColor="text1"/>
          <w:kern w:val="0"/>
          <w:szCs w:val="21"/>
          <w:lang w:bidi="ar"/>
          <w14:textFill>
            <w14:solidFill>
              <w14:schemeClr w14:val="tx1"/>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地图标识：出现在地图标识中的小区名称，在微站房源详情页面中是没有该小区的地图位置。那么所有出现在地图标识中的小区，需要进行标注。</w:t>
      </w:r>
    </w:p>
    <w:p>
      <w:pPr>
        <w:spacing w:line="276" w:lineRule="auto"/>
      </w:pPr>
    </w:p>
    <w:p>
      <w:pPr>
        <w:spacing w:line="276" w:lineRule="auto"/>
        <w:jc w:val="center"/>
        <w:rPr>
          <w:rFonts w:asciiTheme="minorEastAsia" w:hAnsiTheme="minorEastAsia" w:cstheme="minorEastAsia"/>
          <w:b/>
          <w:bCs/>
          <w:color w:val="404040" w:themeColor="text1" w:themeTint="BF"/>
          <w:kern w:val="0"/>
          <w:szCs w:val="21"/>
          <w:lang w:bidi="ar"/>
          <w14:textFill>
            <w14:solidFill>
              <w14:schemeClr w14:val="tx1">
                <w14:lumMod w14:val="75000"/>
                <w14:lumOff w14:val="25000"/>
              </w14:schemeClr>
            </w14:solidFill>
          </w14:textFill>
        </w:rPr>
      </w:pPr>
      <w:r>
        <mc:AlternateContent>
          <mc:Choice Requires="wps">
            <w:drawing>
              <wp:anchor distT="0" distB="0" distL="114300" distR="114300" simplePos="0" relativeHeight="251658240" behindDoc="0" locked="0" layoutInCell="1" allowOverlap="1">
                <wp:simplePos x="0" y="0"/>
                <wp:positionH relativeFrom="column">
                  <wp:posOffset>2460625</wp:posOffset>
                </wp:positionH>
                <wp:positionV relativeFrom="paragraph">
                  <wp:posOffset>209550</wp:posOffset>
                </wp:positionV>
                <wp:extent cx="2576195" cy="755015"/>
                <wp:effectExtent l="6350" t="6350" r="8255" b="133985"/>
                <wp:wrapNone/>
                <wp:docPr id="59" name="圆角矩形标注 59"/>
                <wp:cNvGraphicFramePr/>
                <a:graphic xmlns:a="http://schemas.openxmlformats.org/drawingml/2006/main">
                  <a:graphicData uri="http://schemas.microsoft.com/office/word/2010/wordprocessingShape">
                    <wps:wsp>
                      <wps:cNvSpPr/>
                      <wps:spPr>
                        <a:xfrm>
                          <a:off x="4420235" y="2656205"/>
                          <a:ext cx="2576195" cy="755015"/>
                        </a:xfrm>
                        <a:prstGeom prst="wedgeRoundRectCallout">
                          <a:avLst>
                            <a:gd name="adj1" fmla="val 8146"/>
                            <a:gd name="adj2" fmla="val 65054"/>
                            <a:gd name="adj3" fmla="val 16667"/>
                          </a:avLst>
                        </a:prstGeom>
                        <a:solidFill>
                          <a:schemeClr val="accent1">
                            <a:lumMod val="20000"/>
                            <a:lumOff val="80000"/>
                          </a:schemeClr>
                        </a:solidFill>
                        <a:ln>
                          <a:solidFill>
                            <a:schemeClr val="accent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pPr>
                              <w:rPr>
                                <w:rFonts w:asciiTheme="minorEastAsia" w:hAnsiTheme="minorEastAsia" w:cstheme="minorEastAsia"/>
                                <w:color w:val="000000" w:themeColor="text1"/>
                                <w:sz w:val="18"/>
                                <w:szCs w:val="18"/>
                                <w14:textFill>
                                  <w14:solidFill>
                                    <w14:schemeClr w14:val="tx1"/>
                                  </w14:solidFill>
                                </w14:textFill>
                              </w:rPr>
                            </w:pPr>
                            <w:r>
                              <w:rPr>
                                <w:rFonts w:hint="eastAsia" w:asciiTheme="minorEastAsia" w:hAnsiTheme="minorEastAsia" w:cstheme="minorEastAsia"/>
                                <w:color w:val="000000" w:themeColor="text1"/>
                                <w:sz w:val="18"/>
                                <w:szCs w:val="18"/>
                                <w14:textFill>
                                  <w14:solidFill>
                                    <w14:schemeClr w14:val="tx1"/>
                                  </w14:solidFill>
                                </w14:textFill>
                              </w:rPr>
                              <w:t>点击小区名称后面的</w:t>
                            </w:r>
                            <w:r>
                              <w:rPr>
                                <w:rFonts w:hint="eastAsia" w:asciiTheme="minorEastAsia" w:hAnsiTheme="minorEastAsia" w:cstheme="minorEastAsia"/>
                                <w:b/>
                                <w:bCs/>
                                <w:color w:val="000000" w:themeColor="text1"/>
                                <w:sz w:val="18"/>
                                <w:szCs w:val="18"/>
                                <w14:textFill>
                                  <w14:solidFill>
                                    <w14:schemeClr w14:val="tx1"/>
                                  </w14:solidFill>
                                </w14:textFill>
                              </w:rPr>
                              <w:t>“标注”</w:t>
                            </w:r>
                            <w:r>
                              <w:rPr>
                                <w:rFonts w:hint="eastAsia" w:asciiTheme="minorEastAsia" w:hAnsiTheme="minorEastAsia" w:cstheme="minorEastAsia"/>
                                <w:color w:val="000000" w:themeColor="text1"/>
                                <w:sz w:val="18"/>
                                <w:szCs w:val="18"/>
                                <w14:textFill>
                                  <w14:solidFill>
                                    <w14:schemeClr w14:val="tx1"/>
                                  </w14:solidFill>
                                </w14:textFill>
                              </w:rPr>
                              <w:t>，进入地图找到小区位置标注。标注过的小区名称会变成</w:t>
                            </w:r>
                            <w:r>
                              <w:rPr>
                                <w:rFonts w:hint="eastAsia" w:asciiTheme="minorEastAsia" w:hAnsiTheme="minorEastAsia" w:cstheme="minorEastAsia"/>
                                <w:b/>
                                <w:bCs/>
                                <w:color w:val="000000" w:themeColor="text1"/>
                                <w:sz w:val="18"/>
                                <w:szCs w:val="18"/>
                                <w14:textFill>
                                  <w14:solidFill>
                                    <w14:schemeClr w14:val="tx1"/>
                                  </w14:solidFill>
                                </w14:textFill>
                              </w:rPr>
                              <w:t>蓝色</w:t>
                            </w:r>
                            <w:r>
                              <w:rPr>
                                <w:rFonts w:hint="eastAsia" w:asciiTheme="minorEastAsia" w:hAnsiTheme="minorEastAsia" w:cstheme="minorEastAsia"/>
                                <w:color w:val="000000" w:themeColor="text1"/>
                                <w:sz w:val="18"/>
                                <w:szCs w:val="18"/>
                                <w14:textFill>
                                  <w14:solidFill>
                                    <w14:schemeClr w14:val="tx1"/>
                                  </w14:solidFill>
                                </w14:textFill>
                              </w:rPr>
                              <w:t>。地图审核完成之后小区位置会展示在微站上</w:t>
                            </w:r>
                          </w:p>
                          <w:p>
                            <w:pPr>
                              <w:spacing w:line="48" w:lineRule="auto"/>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193.75pt;margin-top:16.5pt;height:59.45pt;width:202.85pt;z-index:251658240;v-text-anchor:middle;mso-width-relative:page;mso-height-relative:page;" fillcolor="#DEEBF7 [660]" filled="t" stroked="t" coordsize="21600,21600" o:gfxdata="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" adj="12560,24852,14400">
                <v:fill on="t" focussize="0,0"/>
                <v:stroke weight="1pt" color="#2E75B6 [2404]" miterlimit="8" joinstyle="miter"/>
                <v:imagedata o:title=""/>
                <o:lock v:ext="edit" aspectratio="f"/>
                <v:textbox>
                  <w:txbxContent>
                    <w:p>
                      <w:pPr>
                        <w:rPr>
                          <w:rFonts w:asciiTheme="minorEastAsia" w:hAnsiTheme="minorEastAsia" w:cstheme="minorEastAsia"/>
                          <w:color w:val="000000" w:themeColor="text1"/>
                          <w:sz w:val="18"/>
                          <w:szCs w:val="18"/>
                          <w14:textFill>
                            <w14:solidFill>
                              <w14:schemeClr w14:val="tx1"/>
                            </w14:solidFill>
                          </w14:textFill>
                        </w:rPr>
                      </w:pPr>
                      <w:r>
                        <w:rPr>
                          <w:rFonts w:hint="eastAsia" w:asciiTheme="minorEastAsia" w:hAnsiTheme="minorEastAsia" w:cstheme="minorEastAsia"/>
                          <w:color w:val="000000" w:themeColor="text1"/>
                          <w:sz w:val="18"/>
                          <w:szCs w:val="18"/>
                          <w14:textFill>
                            <w14:solidFill>
                              <w14:schemeClr w14:val="tx1"/>
                            </w14:solidFill>
                          </w14:textFill>
                        </w:rPr>
                        <w:t>点击小区名称后面的</w:t>
                      </w:r>
                      <w:r>
                        <w:rPr>
                          <w:rFonts w:hint="eastAsia" w:asciiTheme="minorEastAsia" w:hAnsiTheme="minorEastAsia" w:cstheme="minorEastAsia"/>
                          <w:b/>
                          <w:bCs/>
                          <w:color w:val="000000" w:themeColor="text1"/>
                          <w:sz w:val="18"/>
                          <w:szCs w:val="18"/>
                          <w14:textFill>
                            <w14:solidFill>
                              <w14:schemeClr w14:val="tx1"/>
                            </w14:solidFill>
                          </w14:textFill>
                        </w:rPr>
                        <w:t>“标注”</w:t>
                      </w:r>
                      <w:r>
                        <w:rPr>
                          <w:rFonts w:hint="eastAsia" w:asciiTheme="minorEastAsia" w:hAnsiTheme="minorEastAsia" w:cstheme="minorEastAsia"/>
                          <w:color w:val="000000" w:themeColor="text1"/>
                          <w:sz w:val="18"/>
                          <w:szCs w:val="18"/>
                          <w14:textFill>
                            <w14:solidFill>
                              <w14:schemeClr w14:val="tx1"/>
                            </w14:solidFill>
                          </w14:textFill>
                        </w:rPr>
                        <w:t>，进入地图找到小区位置标注。标注过的小区名称会变成</w:t>
                      </w:r>
                      <w:r>
                        <w:rPr>
                          <w:rFonts w:hint="eastAsia" w:asciiTheme="minorEastAsia" w:hAnsiTheme="minorEastAsia" w:cstheme="minorEastAsia"/>
                          <w:b/>
                          <w:bCs/>
                          <w:color w:val="000000" w:themeColor="text1"/>
                          <w:sz w:val="18"/>
                          <w:szCs w:val="18"/>
                          <w14:textFill>
                            <w14:solidFill>
                              <w14:schemeClr w14:val="tx1"/>
                            </w14:solidFill>
                          </w14:textFill>
                        </w:rPr>
                        <w:t>蓝色</w:t>
                      </w:r>
                      <w:r>
                        <w:rPr>
                          <w:rFonts w:hint="eastAsia" w:asciiTheme="minorEastAsia" w:hAnsiTheme="minorEastAsia" w:cstheme="minorEastAsia"/>
                          <w:color w:val="000000" w:themeColor="text1"/>
                          <w:sz w:val="18"/>
                          <w:szCs w:val="18"/>
                          <w14:textFill>
                            <w14:solidFill>
                              <w14:schemeClr w14:val="tx1"/>
                            </w14:solidFill>
                          </w14:textFill>
                        </w:rPr>
                        <w:t>。地图审核完成之后小区位置会展示在微站上</w:t>
                      </w:r>
                    </w:p>
                    <w:p>
                      <w:pPr>
                        <w:spacing w:line="48" w:lineRule="auto"/>
                        <w:jc w:val="center"/>
                      </w:pPr>
                    </w:p>
                  </w:txbxContent>
                </v:textbox>
              </v:shape>
            </w:pict>
          </mc:Fallback>
        </mc:AlternateContent>
      </w:r>
      <w:r>
        <w:rPr>
          <w:rFonts w:hint="eastAsia" w:asciiTheme="minorEastAsia" w:hAnsiTheme="minorEastAsia" w:cstheme="minorEastAsia"/>
          <w:b/>
          <w:bCs/>
          <w:color w:val="404040" w:themeColor="text1" w:themeTint="BF"/>
          <w:kern w:val="0"/>
          <w:szCs w:val="21"/>
          <w14:textFill>
            <w14:solidFill>
              <w14:schemeClr w14:val="tx1">
                <w14:lumMod w14:val="75000"/>
                <w14:lumOff w14:val="25000"/>
              </w14:schemeClr>
            </w14:solidFill>
          </w14:textFill>
        </w:rPr>
        <w:drawing>
          <wp:inline distT="0" distB="0" distL="114300" distR="114300">
            <wp:extent cx="4140200" cy="1518285"/>
            <wp:effectExtent l="9525" t="9525" r="22225" b="15240"/>
            <wp:docPr id="3" name="图片 3" descr="图片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图片6(1)"/>
                    <pic:cNvPicPr>
                      <a:picLocks noChangeAspect="1"/>
                    </pic:cNvPicPr>
                  </pic:nvPicPr>
                  <pic:blipFill>
                    <a:blip r:embed="rId106"/>
                    <a:srcRect b="50721"/>
                    <a:stretch>
                      <a:fillRect/>
                    </a:stretch>
                  </pic:blipFill>
                  <pic:spPr>
                    <a:xfrm>
                      <a:off x="0" y="0"/>
                      <a:ext cx="4140200" cy="1518285"/>
                    </a:xfrm>
                    <a:prstGeom prst="rect">
                      <a:avLst/>
                    </a:prstGeom>
                    <a:ln w="3175" cmpd="sng">
                      <a:solidFill>
                        <a:schemeClr val="bg1">
                          <a:lumMod val="65000"/>
                        </a:schemeClr>
                      </a:solidFill>
                      <a:prstDash val="solid"/>
                    </a:ln>
                    <a:effectLst/>
                  </pic:spPr>
                </pic:pic>
              </a:graphicData>
            </a:graphic>
          </wp:inline>
        </w:drawing>
      </w:r>
    </w:p>
    <w:p>
      <w:pPr>
        <w:spacing w:line="276" w:lineRule="auto"/>
        <w:jc w:val="center"/>
        <w:rPr>
          <w:rFonts w:asciiTheme="minorEastAsia" w:hAnsiTheme="minorEastAsia" w:cstheme="minorEastAsia"/>
          <w:b/>
          <w:bCs/>
          <w:color w:val="404040" w:themeColor="text1" w:themeTint="BF"/>
          <w:kern w:val="0"/>
          <w:szCs w:val="21"/>
          <w:lang w:bidi="ar"/>
          <w14:textFill>
            <w14:solidFill>
              <w14:schemeClr w14:val="tx1">
                <w14:lumMod w14:val="75000"/>
                <w14:lumOff w14:val="25000"/>
              </w14:schemeClr>
            </w14:solidFill>
          </w14:textFill>
        </w:rPr>
      </w:pPr>
      <w:r>
        <w:rPr>
          <w:rFonts w:hint="eastAsia" w:asciiTheme="minorEastAsia" w:hAnsiTheme="minorEastAsia" w:cstheme="minorEastAsia"/>
          <w:b/>
          <w:bCs/>
          <w:color w:val="404040" w:themeColor="text1" w:themeTint="BF"/>
          <w:kern w:val="0"/>
          <w:szCs w:val="21"/>
          <w14:textFill>
            <w14:solidFill>
              <w14:schemeClr w14:val="tx1">
                <w14:lumMod w14:val="75000"/>
                <w14:lumOff w14:val="25000"/>
              </w14:schemeClr>
            </w14:solidFill>
          </w14:textFill>
        </w:rPr>
        <w:drawing>
          <wp:anchor distT="0" distB="0" distL="114300" distR="114300" simplePos="0" relativeHeight="251658240" behindDoc="1" locked="0" layoutInCell="1" allowOverlap="1">
            <wp:simplePos x="0" y="0"/>
            <wp:positionH relativeFrom="column">
              <wp:posOffset>983615</wp:posOffset>
            </wp:positionH>
            <wp:positionV relativeFrom="paragraph">
              <wp:posOffset>196850</wp:posOffset>
            </wp:positionV>
            <wp:extent cx="4140200" cy="1816735"/>
            <wp:effectExtent l="9525" t="9525" r="22225" b="21590"/>
            <wp:wrapNone/>
            <wp:docPr id="58" name="图片 58" descr="图片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图片7(1)"/>
                    <pic:cNvPicPr>
                      <a:picLocks noChangeAspect="1"/>
                    </pic:cNvPicPr>
                  </pic:nvPicPr>
                  <pic:blipFill>
                    <a:blip r:embed="rId107"/>
                    <a:srcRect b="41018"/>
                    <a:stretch>
                      <a:fillRect/>
                    </a:stretch>
                  </pic:blipFill>
                  <pic:spPr>
                    <a:xfrm>
                      <a:off x="0" y="0"/>
                      <a:ext cx="4140200" cy="1816735"/>
                    </a:xfrm>
                    <a:prstGeom prst="rect">
                      <a:avLst/>
                    </a:prstGeom>
                    <a:ln w="3175" cmpd="sng">
                      <a:solidFill>
                        <a:schemeClr val="bg1">
                          <a:lumMod val="65000"/>
                        </a:schemeClr>
                      </a:solidFill>
                      <a:prstDash val="solid"/>
                    </a:ln>
                    <a:effectLst/>
                  </pic:spPr>
                </pic:pic>
              </a:graphicData>
            </a:graphic>
          </wp:anchor>
        </w:drawing>
      </w:r>
    </w:p>
    <w:p>
      <w:pPr>
        <w:spacing w:line="276" w:lineRule="auto"/>
        <w:rPr>
          <w:rFonts w:asciiTheme="minorEastAsia" w:hAnsiTheme="minorEastAsia" w:cstheme="minorEastAsia"/>
          <w:b/>
          <w:bCs/>
          <w:color w:val="000000" w:themeColor="text1"/>
          <w:kern w:val="0"/>
          <w:szCs w:val="21"/>
          <w:lang w:bidi="ar"/>
          <w14:textFill>
            <w14:solidFill>
              <w14:schemeClr w14:val="tx1"/>
            </w14:solidFill>
          </w14:textFill>
        </w:rPr>
      </w:pPr>
    </w:p>
    <w:p>
      <w:pPr>
        <w:spacing w:line="276" w:lineRule="auto"/>
        <w:rPr>
          <w:rFonts w:asciiTheme="minorEastAsia" w:hAnsiTheme="minorEastAsia" w:cstheme="minorEastAsia"/>
          <w:b/>
          <w:bCs/>
          <w:color w:val="000000" w:themeColor="text1"/>
          <w:kern w:val="0"/>
          <w:szCs w:val="21"/>
          <w:lang w:bidi="ar"/>
          <w14:textFill>
            <w14:solidFill>
              <w14:schemeClr w14:val="tx1"/>
            </w14:solidFill>
          </w14:textFill>
        </w:rPr>
      </w:pPr>
    </w:p>
    <w:p>
      <w:pPr>
        <w:spacing w:line="276" w:lineRule="auto"/>
        <w:rPr>
          <w:rFonts w:asciiTheme="minorEastAsia" w:hAnsiTheme="minorEastAsia" w:cstheme="minorEastAsia"/>
          <w:b/>
          <w:bCs/>
          <w:color w:val="000000" w:themeColor="text1"/>
          <w:kern w:val="0"/>
          <w:szCs w:val="21"/>
          <w:lang w:bidi="ar"/>
          <w14:textFill>
            <w14:solidFill>
              <w14:schemeClr w14:val="tx1"/>
            </w14:solidFill>
          </w14:textFill>
        </w:rPr>
      </w:pPr>
      <w:r>
        <mc:AlternateContent>
          <mc:Choice Requires="wps">
            <w:drawing>
              <wp:anchor distT="0" distB="0" distL="114300" distR="114300" simplePos="0" relativeHeight="251659264" behindDoc="0" locked="0" layoutInCell="1" allowOverlap="1">
                <wp:simplePos x="0" y="0"/>
                <wp:positionH relativeFrom="column">
                  <wp:posOffset>1035685</wp:posOffset>
                </wp:positionH>
                <wp:positionV relativeFrom="paragraph">
                  <wp:posOffset>29210</wp:posOffset>
                </wp:positionV>
                <wp:extent cx="3024505" cy="744855"/>
                <wp:effectExtent l="6350" t="140335" r="17145" b="10160"/>
                <wp:wrapNone/>
                <wp:docPr id="10" name="圆角矩形标注 10"/>
                <wp:cNvGraphicFramePr/>
                <a:graphic xmlns:a="http://schemas.openxmlformats.org/drawingml/2006/main">
                  <a:graphicData uri="http://schemas.microsoft.com/office/word/2010/wordprocessingShape">
                    <wps:wsp>
                      <wps:cNvSpPr/>
                      <wps:spPr>
                        <a:xfrm>
                          <a:off x="0" y="0"/>
                          <a:ext cx="3024505" cy="744855"/>
                        </a:xfrm>
                        <a:prstGeom prst="wedgeRoundRectCallout">
                          <a:avLst>
                            <a:gd name="adj1" fmla="val -29907"/>
                            <a:gd name="adj2" fmla="val -67902"/>
                            <a:gd name="adj3" fmla="val 16667"/>
                          </a:avLst>
                        </a:prstGeom>
                        <a:solidFill>
                          <a:schemeClr val="accent1">
                            <a:lumMod val="20000"/>
                            <a:lumOff val="80000"/>
                          </a:schemeClr>
                        </a:solidFill>
                        <a:ln w="12700">
                          <a:solidFill>
                            <a:schemeClr val="accent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pPr>
                              <w:rPr>
                                <w:rFonts w:asciiTheme="minorEastAsia" w:hAnsiTheme="minorEastAsia" w:cstheme="minorEastAsia"/>
                                <w:color w:val="000000" w:themeColor="text1"/>
                                <w:kern w:val="0"/>
                                <w:sz w:val="18"/>
                                <w:szCs w:val="18"/>
                                <w:lang w:bidi="ar"/>
                                <w14:textFill>
                                  <w14:solidFill>
                                    <w14:schemeClr w14:val="tx1"/>
                                  </w14:solidFill>
                                </w14:textFill>
                              </w:rPr>
                            </w:pPr>
                            <w:r>
                              <w:rPr>
                                <w:rFonts w:hint="eastAsia" w:asciiTheme="minorEastAsia" w:hAnsiTheme="minorEastAsia" w:cstheme="minorEastAsia"/>
                                <w:color w:val="000000" w:themeColor="text1"/>
                                <w:kern w:val="0"/>
                                <w:sz w:val="18"/>
                                <w:szCs w:val="18"/>
                                <w:lang w:bidi="ar"/>
                                <w14:textFill>
                                  <w14:solidFill>
                                    <w14:schemeClr w14:val="tx1"/>
                                  </w14:solidFill>
                                </w14:textFill>
                              </w:rPr>
                              <w:t>进入地图标注页面，鼠标“拖动标注”到小区位置，点击确定。当前地图页面没有小区位置，点击左上角搜索栏，输入当前小区地址进行搜索，查找到小区位置标注</w:t>
                            </w:r>
                          </w:p>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81.55pt;margin-top:2.3pt;height:58.65pt;width:238.15pt;z-index:251659264;v-text-anchor:middle;mso-width-relative:page;mso-height-relative:page;" fillcolor="#DEEBF7 [660]" filled="t" stroked="t" coordsize="21600,21600" o:gfxdata="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" adj="4340,-3867,14400">
                <v:fill on="t" focussize="0,0"/>
                <v:stroke weight="1pt" color="#2E75B6 [2404]" miterlimit="8" joinstyle="miter"/>
                <v:imagedata o:title=""/>
                <o:lock v:ext="edit" aspectratio="f"/>
                <v:textbox>
                  <w:txbxContent>
                    <w:p>
                      <w:pPr>
                        <w:rPr>
                          <w:rFonts w:asciiTheme="minorEastAsia" w:hAnsiTheme="minorEastAsia" w:cstheme="minorEastAsia"/>
                          <w:color w:val="000000" w:themeColor="text1"/>
                          <w:kern w:val="0"/>
                          <w:sz w:val="18"/>
                          <w:szCs w:val="18"/>
                          <w:lang w:bidi="ar"/>
                          <w14:textFill>
                            <w14:solidFill>
                              <w14:schemeClr w14:val="tx1"/>
                            </w14:solidFill>
                          </w14:textFill>
                        </w:rPr>
                      </w:pPr>
                      <w:r>
                        <w:rPr>
                          <w:rFonts w:hint="eastAsia" w:asciiTheme="minorEastAsia" w:hAnsiTheme="minorEastAsia" w:cstheme="minorEastAsia"/>
                          <w:color w:val="000000" w:themeColor="text1"/>
                          <w:kern w:val="0"/>
                          <w:sz w:val="18"/>
                          <w:szCs w:val="18"/>
                          <w:lang w:bidi="ar"/>
                          <w14:textFill>
                            <w14:solidFill>
                              <w14:schemeClr w14:val="tx1"/>
                            </w14:solidFill>
                          </w14:textFill>
                        </w:rPr>
                        <w:t>进入地图标注页面，鼠标“拖动标注”到小区位置，点击确定。当前地图页面没有小区位置，点击左上角搜索栏，输入当前小区地址进行搜索，查找到小区位置标注</w:t>
                      </w:r>
                    </w:p>
                    <w:p/>
                  </w:txbxContent>
                </v:textbox>
              </v:shape>
            </w:pict>
          </mc:Fallback>
        </mc:AlternateContent>
      </w:r>
    </w:p>
    <w:p>
      <w:pPr>
        <w:spacing w:line="276" w:lineRule="auto"/>
        <w:rPr>
          <w:rFonts w:asciiTheme="minorEastAsia" w:hAnsiTheme="minorEastAsia" w:cstheme="minorEastAsia"/>
          <w:b/>
          <w:bCs/>
          <w:color w:val="000000" w:themeColor="text1"/>
          <w:kern w:val="0"/>
          <w:szCs w:val="21"/>
          <w:lang w:bidi="ar"/>
          <w14:textFill>
            <w14:solidFill>
              <w14:schemeClr w14:val="tx1"/>
            </w14:solidFill>
          </w14:textFill>
        </w:rPr>
      </w:pPr>
    </w:p>
    <w:p>
      <w:pPr>
        <w:spacing w:line="276" w:lineRule="auto"/>
        <w:rPr>
          <w:rFonts w:asciiTheme="minorEastAsia" w:hAnsiTheme="minorEastAsia" w:cstheme="minorEastAsia"/>
          <w:b/>
          <w:bCs/>
          <w:color w:val="000000" w:themeColor="text1"/>
          <w:kern w:val="0"/>
          <w:szCs w:val="21"/>
          <w:lang w:bidi="ar"/>
          <w14:textFill>
            <w14:solidFill>
              <w14:schemeClr w14:val="tx1"/>
            </w14:solidFill>
          </w14:textFill>
        </w:rPr>
      </w:pPr>
    </w:p>
    <w:p>
      <w:pPr>
        <w:spacing w:line="276" w:lineRule="auto"/>
        <w:rPr>
          <w:rFonts w:asciiTheme="minorEastAsia" w:hAnsiTheme="minorEastAsia" w:cstheme="minorEastAsia"/>
          <w:b/>
          <w:bCs/>
          <w:color w:val="000000" w:themeColor="text1"/>
          <w:kern w:val="0"/>
          <w:szCs w:val="21"/>
          <w:lang w:bidi="ar"/>
          <w14:textFill>
            <w14:solidFill>
              <w14:schemeClr w14:val="tx1"/>
            </w14:solidFill>
          </w14:textFill>
        </w:rPr>
      </w:pPr>
    </w:p>
    <w:p>
      <w:pPr>
        <w:spacing w:line="276" w:lineRule="auto"/>
        <w:rPr>
          <w:rFonts w:asciiTheme="minorEastAsia" w:hAnsiTheme="minorEastAsia" w:cstheme="minorEastAsia"/>
          <w:b/>
          <w:bCs/>
          <w:color w:val="000000" w:themeColor="text1"/>
          <w:kern w:val="0"/>
          <w:szCs w:val="21"/>
          <w:lang w:bidi="ar"/>
          <w14:textFill>
            <w14:solidFill>
              <w14:schemeClr w14:val="tx1"/>
            </w14:solidFill>
          </w14:textFill>
        </w:rPr>
      </w:pPr>
    </w:p>
    <w:p>
      <w:pPr>
        <w:spacing w:line="276" w:lineRule="auto"/>
        <w:ind w:firstLine="420" w:firstLineChars="200"/>
        <w:rPr>
          <w:rFonts w:asciiTheme="minorEastAsia" w:hAnsiTheme="minorEastAsia" w:cstheme="minorEastAsia"/>
          <w:color w:val="000000" w:themeColor="text1"/>
          <w:kern w:val="0"/>
          <w:szCs w:val="21"/>
          <w:lang w:bidi="ar"/>
          <w14:textFill>
            <w14:solidFill>
              <w14:schemeClr w14:val="tx1"/>
            </w14:solidFill>
          </w14:textFill>
        </w:rPr>
      </w:pPr>
    </w:p>
    <w:p>
      <w:pPr>
        <w:spacing w:line="276" w:lineRule="auto"/>
        <w:ind w:firstLine="420" w:firstLineChars="200"/>
        <w:rPr>
          <w:rFonts w:asciiTheme="minorEastAsia" w:hAnsiTheme="minorEastAsia" w:cstheme="minorEastAsia"/>
          <w:color w:val="000000" w:themeColor="text1"/>
          <w:kern w:val="0"/>
          <w:szCs w:val="21"/>
          <w:lang w:bidi="ar"/>
          <w14:textFill>
            <w14:solidFill>
              <w14:schemeClr w14:val="tx1"/>
            </w14:solidFill>
          </w14:textFill>
        </w:rPr>
      </w:pPr>
      <w:r>
        <w:drawing>
          <wp:anchor distT="0" distB="0" distL="114300" distR="114300" simplePos="0" relativeHeight="251660288" behindDoc="0" locked="0" layoutInCell="1" allowOverlap="1">
            <wp:simplePos x="0" y="0"/>
            <wp:positionH relativeFrom="column">
              <wp:posOffset>1473835</wp:posOffset>
            </wp:positionH>
            <wp:positionV relativeFrom="paragraph">
              <wp:posOffset>93345</wp:posOffset>
            </wp:positionV>
            <wp:extent cx="3173095" cy="2520315"/>
            <wp:effectExtent l="0" t="0" r="8255" b="13335"/>
            <wp:wrapNone/>
            <wp:docPr id="58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图片 2"/>
                    <pic:cNvPicPr>
                      <a:picLocks noChangeAspect="1"/>
                    </pic:cNvPicPr>
                  </pic:nvPicPr>
                  <pic:blipFill>
                    <a:blip r:embed="rId108"/>
                    <a:srcRect l="6345" r="4064"/>
                    <a:stretch>
                      <a:fillRect/>
                    </a:stretch>
                  </pic:blipFill>
                  <pic:spPr>
                    <a:xfrm>
                      <a:off x="0" y="0"/>
                      <a:ext cx="3173095" cy="2520315"/>
                    </a:xfrm>
                    <a:prstGeom prst="rect">
                      <a:avLst/>
                    </a:prstGeom>
                    <a:noFill/>
                    <a:ln w="9525">
                      <a:noFill/>
                    </a:ln>
                    <a:effectLst/>
                  </pic:spPr>
                </pic:pic>
              </a:graphicData>
            </a:graphic>
          </wp:anchor>
        </w:drawing>
      </w:r>
    </w:p>
    <w:p>
      <w:pPr>
        <w:spacing w:line="276" w:lineRule="auto"/>
        <w:ind w:firstLine="420" w:firstLineChars="200"/>
        <w:rPr>
          <w:rFonts w:asciiTheme="minorEastAsia" w:hAnsiTheme="minorEastAsia" w:cstheme="minorEastAsia"/>
          <w:color w:val="000000" w:themeColor="text1"/>
          <w:kern w:val="0"/>
          <w:szCs w:val="21"/>
          <w:lang w:bidi="ar"/>
          <w14:textFill>
            <w14:solidFill>
              <w14:schemeClr w14:val="tx1"/>
            </w14:solidFill>
          </w14:textFill>
        </w:rPr>
      </w:pPr>
    </w:p>
    <w:p>
      <w:pPr>
        <w:spacing w:line="276" w:lineRule="auto"/>
        <w:ind w:firstLine="420" w:firstLineChars="200"/>
        <w:rPr>
          <w:rFonts w:asciiTheme="minorEastAsia" w:hAnsiTheme="minorEastAsia" w:cstheme="minorEastAsia"/>
          <w:color w:val="000000" w:themeColor="text1"/>
          <w:kern w:val="0"/>
          <w:szCs w:val="21"/>
          <w:lang w:bidi="ar"/>
          <w14:textFill>
            <w14:solidFill>
              <w14:schemeClr w14:val="tx1"/>
            </w14:solidFill>
          </w14:textFill>
        </w:rPr>
      </w:pPr>
    </w:p>
    <w:p>
      <w:pPr>
        <w:spacing w:line="276" w:lineRule="auto"/>
        <w:ind w:firstLine="420" w:firstLineChars="200"/>
        <w:rPr>
          <w:rFonts w:asciiTheme="minorEastAsia" w:hAnsiTheme="minorEastAsia" w:cstheme="minorEastAsia"/>
          <w:color w:val="000000" w:themeColor="text1"/>
          <w:kern w:val="0"/>
          <w:szCs w:val="21"/>
          <w:lang w:bidi="ar"/>
          <w14:textFill>
            <w14:solidFill>
              <w14:schemeClr w14:val="tx1"/>
            </w14:solidFill>
          </w14:textFill>
        </w:rPr>
      </w:pPr>
    </w:p>
    <w:p>
      <w:pPr>
        <w:spacing w:line="276" w:lineRule="auto"/>
        <w:ind w:firstLine="420" w:firstLineChars="200"/>
        <w:rPr>
          <w:rFonts w:asciiTheme="minorEastAsia" w:hAnsiTheme="minorEastAsia" w:cstheme="minorEastAsia"/>
          <w:color w:val="000000" w:themeColor="text1"/>
          <w:kern w:val="0"/>
          <w:szCs w:val="21"/>
          <w:lang w:bidi="ar"/>
          <w14:textFill>
            <w14:solidFill>
              <w14:schemeClr w14:val="tx1"/>
            </w14:solidFill>
          </w14:textFill>
        </w:rPr>
      </w:pPr>
    </w:p>
    <w:p>
      <w:pPr>
        <w:spacing w:line="276" w:lineRule="auto"/>
        <w:ind w:firstLine="420" w:firstLineChars="200"/>
        <w:rPr>
          <w:rFonts w:asciiTheme="minorEastAsia" w:hAnsiTheme="minorEastAsia" w:cstheme="minorEastAsia"/>
          <w:color w:val="000000" w:themeColor="text1"/>
          <w:kern w:val="0"/>
          <w:szCs w:val="21"/>
          <w:lang w:bidi="ar"/>
          <w14:textFill>
            <w14:solidFill>
              <w14:schemeClr w14:val="tx1"/>
            </w14:solidFill>
          </w14:textFill>
        </w:rPr>
      </w:pPr>
    </w:p>
    <w:p>
      <w:pPr>
        <w:spacing w:line="276" w:lineRule="auto"/>
        <w:ind w:firstLine="420" w:firstLineChars="200"/>
        <w:rPr>
          <w:rFonts w:asciiTheme="minorEastAsia" w:hAnsiTheme="minorEastAsia" w:cstheme="minorEastAsia"/>
          <w:color w:val="000000" w:themeColor="text1"/>
          <w:kern w:val="0"/>
          <w:szCs w:val="21"/>
          <w:lang w:bidi="ar"/>
          <w14:textFill>
            <w14:solidFill>
              <w14:schemeClr w14:val="tx1"/>
            </w14:solidFill>
          </w14:textFill>
        </w:rPr>
      </w:pPr>
    </w:p>
    <w:p>
      <w:pPr>
        <w:spacing w:line="276" w:lineRule="auto"/>
        <w:ind w:firstLine="420" w:firstLineChars="200"/>
        <w:rPr>
          <w:rFonts w:asciiTheme="minorEastAsia" w:hAnsiTheme="minorEastAsia" w:cstheme="minorEastAsia"/>
          <w:color w:val="000000" w:themeColor="text1"/>
          <w:kern w:val="0"/>
          <w:szCs w:val="21"/>
          <w:lang w:bidi="ar"/>
          <w14:textFill>
            <w14:solidFill>
              <w14:schemeClr w14:val="tx1"/>
            </w14:solidFill>
          </w14:textFill>
        </w:rPr>
      </w:pPr>
    </w:p>
    <w:p>
      <w:pPr>
        <w:spacing w:line="276" w:lineRule="auto"/>
        <w:ind w:firstLine="420" w:firstLineChars="200"/>
        <w:rPr>
          <w:rFonts w:asciiTheme="minorEastAsia" w:hAnsiTheme="minorEastAsia" w:cstheme="minorEastAsia"/>
          <w:color w:val="000000" w:themeColor="text1"/>
          <w:kern w:val="0"/>
          <w:szCs w:val="21"/>
          <w:lang w:bidi="ar"/>
          <w14:textFill>
            <w14:solidFill>
              <w14:schemeClr w14:val="tx1"/>
            </w14:solidFill>
          </w14:textFill>
        </w:rPr>
      </w:pPr>
    </w:p>
    <w:p>
      <w:pPr>
        <w:spacing w:line="276" w:lineRule="auto"/>
        <w:ind w:firstLine="420" w:firstLineChars="200"/>
        <w:rPr>
          <w:rFonts w:asciiTheme="minorEastAsia" w:hAnsiTheme="minorEastAsia" w:cstheme="minorEastAsia"/>
          <w:color w:val="000000" w:themeColor="text1"/>
          <w:kern w:val="0"/>
          <w:szCs w:val="21"/>
          <w:lang w:bidi="ar"/>
          <w14:textFill>
            <w14:solidFill>
              <w14:schemeClr w14:val="tx1"/>
            </w14:solidFill>
          </w14:textFill>
        </w:rPr>
      </w:pPr>
    </w:p>
    <w:p>
      <w:pPr>
        <w:spacing w:line="276" w:lineRule="auto"/>
        <w:ind w:firstLine="420" w:firstLineChars="200"/>
        <w:rPr>
          <w:rFonts w:asciiTheme="minorEastAsia" w:hAnsiTheme="minorEastAsia" w:cstheme="minorEastAsia"/>
          <w:color w:val="000000" w:themeColor="text1"/>
          <w:kern w:val="0"/>
          <w:szCs w:val="21"/>
          <w:lang w:bidi="ar"/>
          <w14:textFill>
            <w14:solidFill>
              <w14:schemeClr w14:val="tx1"/>
            </w14:solidFill>
          </w14:textFill>
        </w:rPr>
      </w:pPr>
    </w:p>
    <w:p>
      <w:pPr>
        <w:spacing w:line="276" w:lineRule="auto"/>
        <w:jc w:val="left"/>
        <w:rPr>
          <w:rFonts w:asciiTheme="minorEastAsia" w:hAnsiTheme="minorEastAsia" w:cstheme="minorEastAsia"/>
          <w:color w:val="000000" w:themeColor="text1"/>
          <w:kern w:val="0"/>
          <w:szCs w:val="21"/>
          <w:lang w:bidi="ar"/>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276" w:lineRule="auto"/>
        <w:jc w:val="left"/>
        <w:textAlignment w:val="auto"/>
        <w:rPr>
          <w:rFonts w:hint="eastAsia" w:asciiTheme="minorEastAsia" w:hAnsiTheme="minorEastAsia" w:cstheme="minorEastAsia"/>
          <w:color w:val="000000" w:themeColor="text1"/>
          <w:kern w:val="0"/>
          <w:szCs w:val="21"/>
          <w:lang w:bidi="ar"/>
          <w14:textFill>
            <w14:solidFill>
              <w14:schemeClr w14:val="tx1"/>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梵讯房屋管理系统中启用“私有楼盘字典”，所有上线的房源在微站都不会显示地图位置，在“地图标识”中给每套房源进行小区标注，标注好的小区微站上才会显示位置。</w:t>
      </w:r>
    </w:p>
    <w:p>
      <w:pPr>
        <w:spacing w:line="276" w:lineRule="auto"/>
        <w:jc w:val="center"/>
        <w:rPr>
          <w:rFonts w:asciiTheme="minorEastAsia" w:hAnsiTheme="minorEastAsia" w:cstheme="minorEastAsia"/>
          <w:color w:val="404040" w:themeColor="text1" w:themeTint="BF"/>
          <w14:textFill>
            <w14:solidFill>
              <w14:schemeClr w14:val="tx1">
                <w14:lumMod w14:val="75000"/>
                <w14:lumOff w14:val="25000"/>
              </w14:schemeClr>
            </w14:solidFill>
          </w14:textFill>
        </w:rPr>
      </w:pPr>
      <w:r>
        <mc:AlternateContent>
          <mc:Choice Requires="wpg">
            <w:drawing>
              <wp:anchor distT="0" distB="0" distL="114300" distR="114300" simplePos="0" relativeHeight="251661312" behindDoc="0" locked="0" layoutInCell="1" allowOverlap="1">
                <wp:simplePos x="0" y="0"/>
                <wp:positionH relativeFrom="column">
                  <wp:posOffset>989965</wp:posOffset>
                </wp:positionH>
                <wp:positionV relativeFrom="paragraph">
                  <wp:posOffset>162560</wp:posOffset>
                </wp:positionV>
                <wp:extent cx="4140200" cy="2054860"/>
                <wp:effectExtent l="9525" t="9525" r="22225" b="12065"/>
                <wp:wrapNone/>
                <wp:docPr id="280" name="组合 280"/>
                <wp:cNvGraphicFramePr/>
                <a:graphic xmlns:a="http://schemas.openxmlformats.org/drawingml/2006/main">
                  <a:graphicData uri="http://schemas.microsoft.com/office/word/2010/wordprocessingGroup">
                    <wpg:wgp>
                      <wpg:cNvGrpSpPr/>
                      <wpg:grpSpPr>
                        <a:xfrm>
                          <a:off x="0" y="0"/>
                          <a:ext cx="4140200" cy="2054860"/>
                          <a:chOff x="4436" y="834385"/>
                          <a:chExt cx="6520" cy="3236"/>
                        </a:xfrm>
                      </wpg:grpSpPr>
                      <pic:pic xmlns:pic="http://schemas.openxmlformats.org/drawingml/2006/picture">
                        <pic:nvPicPr>
                          <pic:cNvPr id="92" name="图片 64"/>
                          <pic:cNvPicPr>
                            <a:picLocks noChangeAspect="1"/>
                          </pic:cNvPicPr>
                        </pic:nvPicPr>
                        <pic:blipFill>
                          <a:blip r:embed="rId109"/>
                          <a:srcRect b="33336"/>
                          <a:stretch>
                            <a:fillRect/>
                          </a:stretch>
                        </pic:blipFill>
                        <pic:spPr>
                          <a:xfrm>
                            <a:off x="4436" y="834385"/>
                            <a:ext cx="6520" cy="3237"/>
                          </a:xfrm>
                          <a:prstGeom prst="rect">
                            <a:avLst/>
                          </a:prstGeom>
                          <a:noFill/>
                          <a:ln w="3175" cmpd="sng">
                            <a:solidFill>
                              <a:schemeClr val="bg1">
                                <a:lumMod val="65000"/>
                              </a:schemeClr>
                            </a:solidFill>
                            <a:prstDash val="solid"/>
                          </a:ln>
                          <a:effectLst/>
                        </pic:spPr>
                      </pic:pic>
                      <wps:wsp>
                        <wps:cNvPr id="65" name="矩形 65"/>
                        <wps:cNvSpPr/>
                        <wps:spPr>
                          <a:xfrm>
                            <a:off x="8524" y="835356"/>
                            <a:ext cx="825" cy="236"/>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77.95pt;margin-top:12.8pt;height:161.8pt;width:326pt;z-index:251661312;mso-width-relative:page;mso-height-relative:page;" coordorigin="4436,834385" coordsize="6520,3236" o:gfxdata="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">
                <o:lock v:ext="edit" aspectratio="f"/>
                <v:shape id="图片 64" o:spid="_x0000_s1026" o:spt="75" type="#_x0000_t75" style="position:absolute;left:4436;top:834385;height:3237;width:6520;" filled="f" o:preferrelative="t" stroked="t" coordsize="21600,21600" o:gfxdata="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bLIzb4A&#10;AADbAAAADwAAAAAAAAABACAAAAAiAAAAZHJzL2Rvd25yZXYueG1sUEsBAhQAFAAAAAgAh07iQDMv&#10;BZ47AAAAOQAAABAAAAAAAAAAAQAgAAAADQEAAGRycy9zaGFwZXhtbC54bWxQSwUGAAAAAAYABgBb&#10;AQAAtwMAAAAA&#10;">
                  <v:fill on="f" focussize="0,0"/>
                  <v:stroke weight="0.25pt" color="#A6A6A6 [2092]" joinstyle="round"/>
                  <v:imagedata r:id="rId109" cropbottom="21847f" o:title=""/>
                  <o:lock v:ext="edit" aspectratio="t"/>
                </v:shape>
                <v:rect id="_x0000_s1026" o:spid="_x0000_s1026" o:spt="1" style="position:absolute;left:8524;top:835356;height:236;width:825;v-text-anchor:middle;" filled="f" stroked="t" coordsize="21600,21600" o:gfxdata="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D5k5bsAAADb&#10;AAAADwAAAAAAAAABACAAAAAiAAAAZHJzL2Rvd25yZXYueG1sUEsBAhQAFAAAAAgAh07iQDMvBZ47&#10;AAAAOQAAABAAAAAAAAAAAQAgAAAACgEAAGRycy9zaGFwZXhtbC54bWxQSwUGAAAAAAYABgBbAQAA&#10;tAMAAAAA&#10;">
                  <v:fill on="f" focussize="0,0"/>
                  <v:stroke weight="1pt" color="#FF0000 [3204]" miterlimit="8" joinstyle="miter"/>
                  <v:imagedata o:title=""/>
                  <o:lock v:ext="edit" aspectratio="f"/>
                </v:rect>
              </v:group>
            </w:pict>
          </mc:Fallback>
        </mc:AlternateContent>
      </w:r>
      <w:r>
        <w:rPr>
          <w:rFonts w:hint="eastAsia"/>
          <w:color w:val="404040" w:themeColor="text1" w:themeTint="BF"/>
          <w14:textFill>
            <w14:solidFill>
              <w14:schemeClr w14:val="tx1">
                <w14:lumMod w14:val="75000"/>
                <w14:lumOff w14:val="25000"/>
              </w14:schemeClr>
            </w14:solidFill>
          </w14:textFill>
        </w:rPr>
        <w:t xml:space="preserve">     </w:t>
      </w:r>
    </w:p>
    <w:p>
      <w:pPr>
        <w:spacing w:line="276" w:lineRule="auto"/>
        <w:rPr>
          <w:rFonts w:asciiTheme="minorEastAsia" w:hAnsiTheme="minorEastAsia" w:cstheme="minorEastAsia"/>
          <w:b/>
          <w:bCs/>
          <w:color w:val="000000" w:themeColor="text1"/>
          <w:sz w:val="24"/>
          <w14:textFill>
            <w14:solidFill>
              <w14:schemeClr w14:val="tx1"/>
            </w14:solidFill>
          </w14:textFill>
        </w:rPr>
      </w:pPr>
    </w:p>
    <w:p>
      <w:pPr>
        <w:spacing w:line="276" w:lineRule="auto"/>
        <w:rPr>
          <w:rFonts w:asciiTheme="minorEastAsia" w:hAnsiTheme="minorEastAsia" w:cstheme="minorEastAsia"/>
          <w:b/>
          <w:bCs/>
          <w:color w:val="000000" w:themeColor="text1"/>
          <w:sz w:val="24"/>
          <w14:textFill>
            <w14:solidFill>
              <w14:schemeClr w14:val="tx1"/>
            </w14:solidFill>
          </w14:textFill>
        </w:rPr>
      </w:pPr>
    </w:p>
    <w:p>
      <w:pPr>
        <w:spacing w:line="276" w:lineRule="auto"/>
        <w:rPr>
          <w:rFonts w:asciiTheme="minorEastAsia" w:hAnsiTheme="minorEastAsia" w:cstheme="minorEastAsia"/>
          <w:b/>
          <w:bCs/>
          <w:color w:val="000000" w:themeColor="text1"/>
          <w:sz w:val="24"/>
          <w14:textFill>
            <w14:solidFill>
              <w14:schemeClr w14:val="tx1"/>
            </w14:solidFill>
          </w14:textFill>
        </w:rPr>
      </w:pPr>
    </w:p>
    <w:p>
      <w:pPr>
        <w:spacing w:line="276" w:lineRule="auto"/>
        <w:rPr>
          <w:rFonts w:asciiTheme="minorEastAsia" w:hAnsiTheme="minorEastAsia" w:cstheme="minorEastAsia"/>
          <w:b/>
          <w:bCs/>
          <w:color w:val="000000" w:themeColor="text1"/>
          <w:sz w:val="24"/>
          <w14:textFill>
            <w14:solidFill>
              <w14:schemeClr w14:val="tx1"/>
            </w14:solidFill>
          </w14:textFill>
        </w:rPr>
      </w:pPr>
    </w:p>
    <w:p>
      <w:pPr>
        <w:spacing w:line="276" w:lineRule="auto"/>
        <w:rPr>
          <w:rFonts w:asciiTheme="minorEastAsia" w:hAnsiTheme="minorEastAsia" w:cstheme="minorEastAsia"/>
          <w:b/>
          <w:bCs/>
          <w:color w:val="000000" w:themeColor="text1"/>
          <w:sz w:val="24"/>
          <w14:textFill>
            <w14:solidFill>
              <w14:schemeClr w14:val="tx1"/>
            </w14:solidFill>
          </w14:textFill>
        </w:rPr>
      </w:pPr>
    </w:p>
    <w:p>
      <w:pPr>
        <w:spacing w:line="276" w:lineRule="auto"/>
        <w:rPr>
          <w:rFonts w:asciiTheme="minorEastAsia" w:hAnsiTheme="minorEastAsia" w:cstheme="minorEastAsia"/>
          <w:b/>
          <w:bCs/>
          <w:color w:val="000000" w:themeColor="text1"/>
          <w:sz w:val="24"/>
          <w14:textFill>
            <w14:solidFill>
              <w14:schemeClr w14:val="tx1"/>
            </w14:solidFill>
          </w14:textFill>
        </w:rPr>
      </w:pPr>
    </w:p>
    <w:p>
      <w:pPr>
        <w:spacing w:line="276" w:lineRule="auto"/>
        <w:rPr>
          <w:rFonts w:asciiTheme="minorEastAsia" w:hAnsiTheme="minorEastAsia" w:cstheme="minorEastAsia"/>
          <w:b/>
          <w:bCs/>
          <w:color w:val="000000" w:themeColor="text1"/>
          <w:sz w:val="24"/>
          <w14:textFill>
            <w14:solidFill>
              <w14:schemeClr w14:val="tx1"/>
            </w14:solidFill>
          </w14:textFill>
        </w:rPr>
      </w:pPr>
    </w:p>
    <w:p>
      <w:pPr>
        <w:spacing w:line="276" w:lineRule="auto"/>
        <w:rPr>
          <w:rFonts w:asciiTheme="minorEastAsia" w:hAnsiTheme="minorEastAsia" w:cstheme="minorEastAsia"/>
          <w:b/>
          <w:bCs/>
          <w:color w:val="000000" w:themeColor="text1"/>
          <w:sz w:val="24"/>
          <w14:textFill>
            <w14:solidFill>
              <w14:schemeClr w14:val="tx1"/>
            </w14:solidFill>
          </w14:textFill>
        </w:rPr>
      </w:pPr>
    </w:p>
    <w:p>
      <w:pPr>
        <w:pStyle w:val="3"/>
        <w:spacing w:line="276" w:lineRule="auto"/>
        <w:ind w:left="573" w:hanging="573"/>
        <w:rPr>
          <w:rFonts w:hint="default"/>
        </w:rPr>
      </w:pPr>
      <w:bookmarkStart w:id="92" w:name="_Toc29860"/>
      <w:r>
        <w:t>高级设置</w:t>
      </w:r>
      <w:bookmarkEnd w:id="92"/>
    </w:p>
    <w:p>
      <w:pPr>
        <w:spacing w:line="276" w:lineRule="auto"/>
        <w:ind w:firstLine="420" w:firstLineChars="200"/>
        <w:rPr>
          <w:rFonts w:asciiTheme="minorEastAsia" w:hAnsiTheme="minorEastAsia" w:cstheme="minorEastAsia"/>
          <w:color w:val="000000" w:themeColor="text1"/>
          <w:kern w:val="0"/>
          <w:szCs w:val="21"/>
          <w:lang w:bidi="ar"/>
          <w14:textFill>
            <w14:solidFill>
              <w14:schemeClr w14:val="tx1"/>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【系统设置】--【微站管理】--【微站设置】--【高级设置】</w:t>
      </w:r>
    </w:p>
    <w:p>
      <w:pPr>
        <w:pStyle w:val="4"/>
        <w:spacing w:line="276" w:lineRule="auto"/>
      </w:pPr>
      <w:bookmarkStart w:id="93" w:name="_Toc17538"/>
      <w:r>
        <mc:AlternateContent>
          <mc:Choice Requires="wpg">
            <w:drawing>
              <wp:anchor distT="0" distB="0" distL="114300" distR="114300" simplePos="0" relativeHeight="251662336" behindDoc="0" locked="0" layoutInCell="1" allowOverlap="1">
                <wp:simplePos x="0" y="0"/>
                <wp:positionH relativeFrom="column">
                  <wp:posOffset>754380</wp:posOffset>
                </wp:positionH>
                <wp:positionV relativeFrom="paragraph">
                  <wp:posOffset>489585</wp:posOffset>
                </wp:positionV>
                <wp:extent cx="4610735" cy="3296920"/>
                <wp:effectExtent l="0" t="0" r="18415" b="17780"/>
                <wp:wrapNone/>
                <wp:docPr id="816" name="组合 816"/>
                <wp:cNvGraphicFramePr/>
                <a:graphic xmlns:a="http://schemas.openxmlformats.org/drawingml/2006/main">
                  <a:graphicData uri="http://schemas.microsoft.com/office/word/2010/wordprocessingGroup">
                    <wpg:wgp>
                      <wpg:cNvGrpSpPr/>
                      <wpg:grpSpPr>
                        <a:xfrm>
                          <a:off x="0" y="0"/>
                          <a:ext cx="4610735" cy="3296920"/>
                          <a:chOff x="2652" y="1103980"/>
                          <a:chExt cx="7261" cy="5192"/>
                        </a:xfrm>
                      </wpg:grpSpPr>
                      <wpg:grpSp>
                        <wpg:cNvPr id="815" name="组合 815"/>
                        <wpg:cNvGrpSpPr/>
                        <wpg:grpSpPr>
                          <a:xfrm>
                            <a:off x="2737" y="1103980"/>
                            <a:ext cx="7177" cy="5192"/>
                            <a:chOff x="2737" y="1103980"/>
                            <a:chExt cx="7177" cy="5192"/>
                          </a:xfrm>
                        </wpg:grpSpPr>
                        <pic:pic xmlns:pic="http://schemas.openxmlformats.org/drawingml/2006/picture">
                          <pic:nvPicPr>
                            <pic:cNvPr id="34" name="图片 34" descr="4"/>
                            <pic:cNvPicPr>
                              <a:picLocks noChangeAspect="1"/>
                            </pic:cNvPicPr>
                          </pic:nvPicPr>
                          <pic:blipFill>
                            <a:blip r:embed="rId110"/>
                            <a:stretch>
                              <a:fillRect/>
                            </a:stretch>
                          </pic:blipFill>
                          <pic:spPr>
                            <a:xfrm>
                              <a:off x="3394" y="1103980"/>
                              <a:ext cx="6520" cy="5192"/>
                            </a:xfrm>
                            <a:prstGeom prst="rect">
                              <a:avLst/>
                            </a:prstGeom>
                            <a:effectLst/>
                          </pic:spPr>
                        </pic:pic>
                        <wps:wsp>
                          <wps:cNvPr id="122" name="椭圆 122"/>
                          <wps:cNvSpPr/>
                          <wps:spPr>
                            <a:xfrm>
                              <a:off x="2737" y="1104652"/>
                              <a:ext cx="255" cy="25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69" name="矩形 69"/>
                          <wps:cNvSpPr/>
                          <wps:spPr>
                            <a:xfrm>
                              <a:off x="3439" y="1105622"/>
                              <a:ext cx="1338" cy="312"/>
                            </a:xfrm>
                            <a:prstGeom prst="rect">
                              <a:avLst/>
                            </a:prstGeom>
                            <a:noFill/>
                            <a:ln w="9525" cap="flat" cmpd="sng">
                              <a:solidFill>
                                <a:srgbClr val="FF0000"/>
                              </a:solidFill>
                              <a:prstDash val="solid"/>
                              <a:miter/>
                              <a:headEnd type="none" w="med" len="med"/>
                              <a:tailEnd type="none" w="med" len="med"/>
                            </a:ln>
                            <a:effectLst/>
                          </wps:spPr>
                          <wps:bodyPr upright="1"/>
                        </wps:wsp>
                        <wps:wsp>
                          <wps:cNvPr id="51" name="矩形 51"/>
                          <wps:cNvSpPr/>
                          <wps:spPr>
                            <a:xfrm>
                              <a:off x="4936" y="1106288"/>
                              <a:ext cx="876" cy="253"/>
                            </a:xfrm>
                            <a:prstGeom prst="rect">
                              <a:avLst/>
                            </a:prstGeom>
                            <a:noFill/>
                            <a:ln w="12700" cap="flat" cmpd="sng">
                              <a:solidFill>
                                <a:srgbClr val="FF0000"/>
                              </a:solidFill>
                              <a:prstDash val="solid"/>
                              <a:miter/>
                              <a:headEnd type="none" w="med" len="med"/>
                              <a:tailEnd type="none" w="med" len="med"/>
                            </a:ln>
                            <a:effectLst/>
                          </wps:spPr>
                          <wps:bodyPr upright="1"/>
                        </wps:wsp>
                        <wps:wsp>
                          <wps:cNvPr id="44" name="矩形 44"/>
                          <wps:cNvSpPr/>
                          <wps:spPr>
                            <a:xfrm>
                              <a:off x="4937" y="1107209"/>
                              <a:ext cx="1337" cy="875"/>
                            </a:xfrm>
                            <a:prstGeom prst="rect">
                              <a:avLst/>
                            </a:prstGeom>
                            <a:noFill/>
                            <a:ln w="12700" cap="flat" cmpd="sng">
                              <a:solidFill>
                                <a:srgbClr val="FF0000"/>
                              </a:solidFill>
                              <a:prstDash val="solid"/>
                              <a:miter/>
                              <a:headEnd type="none" w="med" len="med"/>
                              <a:tailEnd type="none" w="med" len="med"/>
                            </a:ln>
                            <a:effectLst/>
                          </wps:spPr>
                          <wps:bodyPr upright="1"/>
                        </wps:wsp>
                        <wps:wsp>
                          <wps:cNvPr id="47" name="圆角矩形标注 47"/>
                          <wps:cNvSpPr/>
                          <wps:spPr>
                            <a:xfrm rot="5400000" flipH="1">
                              <a:off x="7558" y="1104697"/>
                              <a:ext cx="793" cy="3415"/>
                            </a:xfrm>
                            <a:prstGeom prst="wedgeRoundRectCallout">
                              <a:avLst>
                                <a:gd name="adj1" fmla="val -12799"/>
                                <a:gd name="adj2" fmla="val 56237"/>
                                <a:gd name="adj3" fmla="val 16667"/>
                              </a:avLst>
                            </a:prstGeom>
                            <a:solidFill>
                              <a:schemeClr val="accent1">
                                <a:lumMod val="20000"/>
                                <a:lumOff val="80000"/>
                              </a:schemeClr>
                            </a:solidFill>
                            <a:ln w="9525" cap="flat" cmpd="sng">
                              <a:solidFill>
                                <a:schemeClr val="accent1">
                                  <a:lumMod val="75000"/>
                                </a:schemeClr>
                              </a:solidFill>
                              <a:prstDash val="solid"/>
                              <a:miter/>
                              <a:headEnd type="none" w="med" len="med"/>
                              <a:tailEnd type="none" w="med" len="med"/>
                            </a:ln>
                          </wps:spPr>
                          <wps:txbx>
                            <w:txbxContent>
                              <w:p>
                                <w:pPr>
                                  <w:rPr>
                                    <w:color w:val="FFFFFF" w:themeColor="background1"/>
                                    <w14:textFill>
                                      <w14:noFill/>
                                    </w14:textFill>
                                  </w:rPr>
                                </w:pPr>
                              </w:p>
                            </w:txbxContent>
                          </wps:txbx>
                          <wps:bodyPr upright="1"/>
                        </wps:wsp>
                        <wps:wsp>
                          <wps:cNvPr id="45" name="文本框 45"/>
                          <wps:cNvSpPr txBox="1"/>
                          <wps:spPr>
                            <a:xfrm>
                              <a:off x="6254" y="1106025"/>
                              <a:ext cx="3411" cy="738"/>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sz w:val="15"/>
                                    <w:szCs w:val="15"/>
                                  </w:rPr>
                                </w:pPr>
                                <w:r>
                                  <w:rPr>
                                    <w:rFonts w:hint="eastAsia" w:ascii="微软雅黑" w:hAnsi="微软雅黑" w:eastAsia="微软雅黑" w:cs="微软雅黑"/>
                                    <w:color w:val="404040" w:themeColor="text1" w:themeTint="BF"/>
                                    <w:kern w:val="0"/>
                                    <w:sz w:val="15"/>
                                    <w:szCs w:val="15"/>
                                    <w:lang w:bidi="ar"/>
                                    <w14:textFill>
                                      <w14:solidFill>
                                        <w14:schemeClr w14:val="tx1">
                                          <w14:lumMod w14:val="75000"/>
                                          <w14:lumOff w14:val="25000"/>
                                        </w14:schemeClr>
                                      </w14:solidFill>
                                    </w14:textFill>
                                  </w:rPr>
                                  <w:t>系统中的房源详情的公开备注，备注一般添加房源的周边设置描述，方便用户了解房源信息</w:t>
                                </w:r>
                              </w:p>
                              <w:p>
                                <w:pPr>
                                  <w:rPr>
                                    <w:sz w:val="15"/>
                                    <w:szCs w:val="15"/>
                                  </w:rPr>
                                </w:pP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7" name="圆角矩形标注 67"/>
                          <wps:cNvSpPr/>
                          <wps:spPr>
                            <a:xfrm rot="5400000" flipH="1">
                              <a:off x="7585" y="1102753"/>
                              <a:ext cx="769" cy="3415"/>
                            </a:xfrm>
                            <a:prstGeom prst="wedgeRoundRectCallout">
                              <a:avLst>
                                <a:gd name="adj1" fmla="val -67086"/>
                                <a:gd name="adj2" fmla="val 21420"/>
                                <a:gd name="adj3" fmla="val 16667"/>
                              </a:avLst>
                            </a:prstGeom>
                            <a:solidFill>
                              <a:schemeClr val="accent1">
                                <a:lumMod val="20000"/>
                                <a:lumOff val="80000"/>
                              </a:schemeClr>
                            </a:solidFill>
                            <a:ln w="9525" cap="flat" cmpd="sng">
                              <a:solidFill>
                                <a:schemeClr val="accent1">
                                  <a:lumMod val="75000"/>
                                </a:schemeClr>
                              </a:solidFill>
                              <a:prstDash val="solid"/>
                              <a:miter/>
                              <a:headEnd type="none" w="med" len="med"/>
                              <a:tailEnd type="none" w="med" len="med"/>
                            </a:ln>
                          </wps:spPr>
                          <wps:txbx>
                            <w:txbxContent>
                              <w:p/>
                            </w:txbxContent>
                          </wps:txbx>
                          <wps:bodyPr upright="1"/>
                        </wps:wsp>
                        <wps:wsp>
                          <wps:cNvPr id="113" name="矩形 113"/>
                          <wps:cNvSpPr/>
                          <wps:spPr>
                            <a:xfrm>
                              <a:off x="4937" y="1108325"/>
                              <a:ext cx="3399" cy="705"/>
                            </a:xfrm>
                            <a:prstGeom prst="rect">
                              <a:avLst/>
                            </a:prstGeom>
                            <a:noFill/>
                            <a:ln w="12700" cap="flat" cmpd="sng">
                              <a:solidFill>
                                <a:srgbClr val="FF0000"/>
                              </a:solidFill>
                              <a:prstDash val="solid"/>
                              <a:miter/>
                              <a:headEnd type="none" w="med" len="med"/>
                              <a:tailEnd type="none" w="med" len="med"/>
                            </a:ln>
                            <a:effectLst/>
                          </wps:spPr>
                          <wps:bodyPr upright="1"/>
                        </wps:wsp>
                        <wps:wsp>
                          <wps:cNvPr id="110" name="圆角矩形标注 110"/>
                          <wps:cNvSpPr/>
                          <wps:spPr>
                            <a:xfrm rot="5400000">
                              <a:off x="7497" y="1105919"/>
                              <a:ext cx="1054" cy="3415"/>
                            </a:xfrm>
                            <a:prstGeom prst="wedgeRoundRectCallout">
                              <a:avLst>
                                <a:gd name="adj1" fmla="val -20822"/>
                                <a:gd name="adj2" fmla="val 56551"/>
                                <a:gd name="adj3" fmla="val 16667"/>
                              </a:avLst>
                            </a:prstGeom>
                            <a:solidFill>
                              <a:schemeClr val="accent1">
                                <a:lumMod val="20000"/>
                                <a:lumOff val="80000"/>
                              </a:schemeClr>
                            </a:solidFill>
                            <a:ln w="9525" cap="flat" cmpd="sng">
                              <a:solidFill>
                                <a:schemeClr val="accent1">
                                  <a:lumMod val="75000"/>
                                </a:schemeClr>
                              </a:solidFill>
                              <a:prstDash val="solid"/>
                              <a:miter/>
                              <a:headEnd type="none" w="med" len="med"/>
                              <a:tailEnd type="none" w="med" len="med"/>
                            </a:ln>
                          </wps:spPr>
                          <wps:txbx>
                            <w:txbxContent>
                              <w:p/>
                            </w:txbxContent>
                          </wps:txbx>
                          <wps:bodyPr upright="1"/>
                        </wps:wsp>
                        <wps:wsp>
                          <wps:cNvPr id="35" name="文本框 35"/>
                          <wps:cNvSpPr txBox="1"/>
                          <wps:spPr>
                            <a:xfrm>
                              <a:off x="6324" y="1107082"/>
                              <a:ext cx="3411" cy="10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pacing w:line="15" w:lineRule="auto"/>
                                  <w:jc w:val="left"/>
                                  <w:rPr>
                                    <w:rFonts w:asciiTheme="minorEastAsia" w:hAnsiTheme="minorEastAsia" w:cstheme="minorEastAsia"/>
                                    <w:color w:val="404040" w:themeColor="text1" w:themeTint="BF"/>
                                    <w:kern w:val="0"/>
                                    <w:sz w:val="15"/>
                                    <w:szCs w:val="15"/>
                                    <w:lang w:bidi="ar"/>
                                    <w14:textFill>
                                      <w14:solidFill>
                                        <w14:schemeClr w14:val="tx1">
                                          <w14:lumMod w14:val="75000"/>
                                          <w14:lumOff w14:val="25000"/>
                                        </w14:schemeClr>
                                      </w14:solidFill>
                                    </w14:textFill>
                                  </w:rPr>
                                </w:pPr>
                                <w:r>
                                  <w:rPr>
                                    <w:rFonts w:hint="eastAsia" w:ascii="微软雅黑" w:hAnsi="微软雅黑" w:eastAsia="微软雅黑" w:cs="微软雅黑"/>
                                    <w:color w:val="000000" w:themeColor="text1"/>
                                    <w:kern w:val="0"/>
                                    <w:sz w:val="15"/>
                                    <w:szCs w:val="15"/>
                                    <w:lang w:bidi="ar"/>
                                    <w14:textFill>
                                      <w14:solidFill>
                                        <w14:schemeClr w14:val="tx1"/>
                                      </w14:solidFill>
                                    </w14:textFill>
                                  </w:rPr>
                                  <w:t>前3种选项最新时间的排在微站最上方。第4种是先需要有图片，然后是最新跟进的展示在最上方。没有图片的房源都是排在有图片的下</w:t>
                                </w:r>
                                <w:r>
                                  <w:rPr>
                                    <w:rFonts w:hint="eastAsia" w:ascii="微软雅黑" w:hAnsi="微软雅黑" w:eastAsia="微软雅黑" w:cs="微软雅黑"/>
                                    <w:color w:val="404040" w:themeColor="text1" w:themeTint="BF"/>
                                    <w:kern w:val="0"/>
                                    <w:sz w:val="15"/>
                                    <w:szCs w:val="15"/>
                                    <w:lang w:bidi="ar"/>
                                    <w14:textFill>
                                      <w14:solidFill>
                                        <w14:schemeClr w14:val="tx1">
                                          <w14:lumMod w14:val="75000"/>
                                          <w14:lumOff w14:val="25000"/>
                                        </w14:schemeClr>
                                      </w14:solidFill>
                                    </w14:textFill>
                                  </w:rPr>
                                  <w:t>方</w:t>
                                </w:r>
                              </w:p>
                              <w:p>
                                <w:pPr>
                                  <w:rPr>
                                    <w:sz w:val="15"/>
                                    <w:szCs w:val="15"/>
                                  </w:rPr>
                                </w:pPr>
                              </w:p>
                              <w:p>
                                <w:pPr>
                                  <w:rPr>
                                    <w:sz w:val="15"/>
                                    <w:szCs w:val="15"/>
                                  </w:rPr>
                                </w:pP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3" name="矩形 63"/>
                          <wps:cNvSpPr/>
                          <wps:spPr>
                            <a:xfrm>
                              <a:off x="4938" y="1104987"/>
                              <a:ext cx="3010" cy="227"/>
                            </a:xfrm>
                            <a:prstGeom prst="rect">
                              <a:avLst/>
                            </a:prstGeom>
                            <a:noFill/>
                            <a:ln w="12700" cap="flat" cmpd="sng">
                              <a:solidFill>
                                <a:srgbClr val="FF0000"/>
                              </a:solidFill>
                              <a:prstDash val="solid"/>
                              <a:miter/>
                              <a:headEnd type="none" w="med" len="med"/>
                              <a:tailEnd type="none" w="med" len="med"/>
                            </a:ln>
                            <a:effectLst/>
                          </wps:spPr>
                          <wps:bodyPr upright="1"/>
                        </wps:wsp>
                        <wps:wsp>
                          <wps:cNvPr id="68" name="文本框 68"/>
                          <wps:cNvSpPr txBox="1"/>
                          <wps:spPr>
                            <a:xfrm>
                              <a:off x="6274" y="1104057"/>
                              <a:ext cx="3411" cy="7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ascii="微软雅黑" w:hAnsi="微软雅黑" w:eastAsia="微软雅黑" w:cs="微软雅黑"/>
                                    <w:color w:val="000000" w:themeColor="text1"/>
                                    <w:kern w:val="0"/>
                                    <w:sz w:val="15"/>
                                    <w:szCs w:val="15"/>
                                    <w:lang w:bidi="ar"/>
                                    <w14:textFill>
                                      <w14:solidFill>
                                        <w14:schemeClr w14:val="tx1"/>
                                      </w14:solidFill>
                                    </w14:textFill>
                                  </w:rPr>
                                </w:pPr>
                                <w:r>
                                  <w:rPr>
                                    <w:rFonts w:hint="eastAsia" w:ascii="微软雅黑" w:hAnsi="微软雅黑" w:eastAsia="微软雅黑" w:cs="微软雅黑"/>
                                    <w:color w:val="000000" w:themeColor="text1"/>
                                    <w:kern w:val="0"/>
                                    <w:sz w:val="15"/>
                                    <w:szCs w:val="15"/>
                                    <w:lang w:bidi="ar"/>
                                    <w14:textFill>
                                      <w14:solidFill>
                                        <w14:schemeClr w14:val="tx1"/>
                                      </w14:solidFill>
                                    </w14:textFill>
                                  </w:rPr>
                                  <w:t>鼠标</w:t>
                                </w:r>
                                <w:r>
                                  <w:rPr>
                                    <w:rFonts w:hint="eastAsia" w:ascii="微软雅黑" w:hAnsi="微软雅黑" w:eastAsia="微软雅黑" w:cs="微软雅黑"/>
                                    <w:color w:val="000000" w:themeColor="text1"/>
                                    <w:kern w:val="0"/>
                                    <w:sz w:val="15"/>
                                    <w:szCs w:val="15"/>
                                    <w:lang w:val="en-US" w:eastAsia="zh-CN" w:bidi="ar"/>
                                    <w14:textFill>
                                      <w14:solidFill>
                                        <w14:schemeClr w14:val="tx1"/>
                                      </w14:solidFill>
                                    </w14:textFill>
                                  </w:rPr>
                                  <w:t>放在</w:t>
                                </w:r>
                                <w:r>
                                  <w:rPr>
                                    <w:rFonts w:hint="eastAsia" w:ascii="微软雅黑" w:hAnsi="微软雅黑" w:eastAsia="微软雅黑" w:cs="微软雅黑"/>
                                    <w:color w:val="000000" w:themeColor="text1"/>
                                    <w:kern w:val="0"/>
                                    <w:sz w:val="15"/>
                                    <w:szCs w:val="15"/>
                                    <w:lang w:bidi="ar"/>
                                    <w14:textFill>
                                      <w14:solidFill>
                                        <w14:schemeClr w14:val="tx1"/>
                                      </w14:solidFill>
                                    </w14:textFill>
                                  </w:rPr>
                                  <w:t>安全显示选项上，会看到安全显示具体说明，根据当前需求进行选择所需要的楼层展示</w:t>
                                </w:r>
                              </w:p>
                              <w:p>
                                <w:pPr>
                                  <w:rPr>
                                    <w:sz w:val="15"/>
                                    <w:szCs w:val="15"/>
                                  </w:rPr>
                                </w:pPr>
                              </w:p>
                              <w:p>
                                <w:pPr>
                                  <w:rPr>
                                    <w:sz w:val="15"/>
                                    <w:szCs w:val="15"/>
                                  </w:rPr>
                                </w:pP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24" name="椭圆 124"/>
                          <wps:cNvSpPr/>
                          <wps:spPr>
                            <a:xfrm>
                              <a:off x="2737" y="1108072"/>
                              <a:ext cx="255" cy="25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25" name="直接连接符 125"/>
                          <wps:cNvCnPr/>
                          <wps:spPr>
                            <a:xfrm flipH="1">
                              <a:off x="2997" y="1104787"/>
                              <a:ext cx="1871" cy="0"/>
                            </a:xfrm>
                            <a:prstGeom prst="line">
                              <a:avLst/>
                            </a:prstGeom>
                            <a:ln w="9525" cmpd="sng">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126" name="直接连接符 126"/>
                          <wps:cNvCnPr/>
                          <wps:spPr>
                            <a:xfrm flipH="1">
                              <a:off x="2997" y="1107052"/>
                              <a:ext cx="1871" cy="0"/>
                            </a:xfrm>
                            <a:prstGeom prst="line">
                              <a:avLst/>
                            </a:prstGeom>
                            <a:ln w="9525" cmpd="sng">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127" name="直接连接符 127"/>
                          <wps:cNvCnPr/>
                          <wps:spPr>
                            <a:xfrm flipH="1">
                              <a:off x="2997" y="1108200"/>
                              <a:ext cx="1871" cy="0"/>
                            </a:xfrm>
                            <a:prstGeom prst="line">
                              <a:avLst/>
                            </a:prstGeom>
                            <a:ln w="9525" cmpd="sng">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123" name="椭圆 123"/>
                          <wps:cNvSpPr/>
                          <wps:spPr>
                            <a:xfrm>
                              <a:off x="2737" y="1106915"/>
                              <a:ext cx="255" cy="25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grpSp>
                      <wpg:grpSp>
                        <wpg:cNvPr id="812" name="组合 812"/>
                        <wpg:cNvGrpSpPr/>
                        <wpg:grpSpPr>
                          <a:xfrm>
                            <a:off x="2652" y="1104386"/>
                            <a:ext cx="390" cy="4145"/>
                            <a:chOff x="2577" y="1104386"/>
                            <a:chExt cx="390" cy="4145"/>
                          </a:xfrm>
                        </wpg:grpSpPr>
                        <wps:wsp>
                          <wps:cNvPr id="105" name="文本框 105"/>
                          <wps:cNvSpPr txBox="1"/>
                          <wps:spPr>
                            <a:xfrm>
                              <a:off x="2577" y="1104386"/>
                              <a:ext cx="377" cy="728"/>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ascii="微软雅黑" w:hAnsi="微软雅黑" w:eastAsia="微软雅黑" w:cs="微软雅黑"/>
                                    <w:color w:val="FFFFFF" w:themeColor="background1"/>
                                    <w14:textFill>
                                      <w14:solidFill>
                                        <w14:schemeClr w14:val="bg1"/>
                                      </w14:solidFill>
                                    </w14:textFill>
                                  </w:rPr>
                                </w:pPr>
                                <w:r>
                                  <w:rPr>
                                    <w:rFonts w:hint="eastAsia" w:ascii="微软雅黑" w:hAnsi="微软雅黑" w:eastAsia="微软雅黑" w:cs="微软雅黑"/>
                                    <w:color w:val="FFFFFF" w:themeColor="background1"/>
                                    <w14:textFill>
                                      <w14:solidFill>
                                        <w14:schemeClr w14:val="bg1"/>
                                      </w14:solidFill>
                                    </w14:textFill>
                                  </w:rPr>
                                  <w:t>1</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19" name="文本框 119"/>
                          <wps:cNvSpPr txBox="1"/>
                          <wps:spPr>
                            <a:xfrm>
                              <a:off x="2590" y="1107803"/>
                              <a:ext cx="377" cy="728"/>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ascii="微软雅黑" w:hAnsi="微软雅黑" w:eastAsia="微软雅黑" w:cs="微软雅黑"/>
                                    <w:color w:val="FFFFFF" w:themeColor="background1"/>
                                    <w14:textFill>
                                      <w14:solidFill>
                                        <w14:schemeClr w14:val="bg1"/>
                                      </w14:solidFill>
                                    </w14:textFill>
                                  </w:rPr>
                                </w:pPr>
                                <w:r>
                                  <w:rPr>
                                    <w:rFonts w:hint="eastAsia" w:ascii="微软雅黑" w:hAnsi="微软雅黑" w:eastAsia="微软雅黑" w:cs="微软雅黑"/>
                                    <w:color w:val="FFFFFF" w:themeColor="background1"/>
                                    <w14:textFill>
                                      <w14:solidFill>
                                        <w14:schemeClr w14:val="bg1"/>
                                      </w14:solidFill>
                                    </w14:textFill>
                                  </w:rPr>
                                  <w:t>3</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16" name="文本框 516"/>
                          <wps:cNvSpPr txBox="1"/>
                          <wps:spPr>
                            <a:xfrm>
                              <a:off x="2586" y="1106647"/>
                              <a:ext cx="377" cy="728"/>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ascii="微软雅黑" w:hAnsi="微软雅黑" w:eastAsia="微软雅黑" w:cs="微软雅黑"/>
                                    <w:color w:val="FFFFFF" w:themeColor="background1"/>
                                    <w14:textFill>
                                      <w14:solidFill>
                                        <w14:schemeClr w14:val="bg1"/>
                                      </w14:solidFill>
                                    </w14:textFill>
                                  </w:rPr>
                                </w:pPr>
                                <w:r>
                                  <w:rPr>
                                    <w:rFonts w:hint="eastAsia" w:ascii="微软雅黑" w:hAnsi="微软雅黑" w:eastAsia="微软雅黑" w:cs="微软雅黑"/>
                                    <w:color w:val="FFFFFF" w:themeColor="background1"/>
                                    <w14:textFill>
                                      <w14:solidFill>
                                        <w14:schemeClr w14:val="bg1"/>
                                      </w14:solidFill>
                                    </w14:textFill>
                                  </w:rPr>
                                  <w:t>2</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wgp>
                  </a:graphicData>
                </a:graphic>
              </wp:anchor>
            </w:drawing>
          </mc:Choice>
          <mc:Fallback>
            <w:pict>
              <v:group id="_x0000_s1026" o:spid="_x0000_s1026" o:spt="203" style="position:absolute;left:0pt;margin-left:59.4pt;margin-top:38.55pt;height:259.6pt;width:363.05pt;z-index:251662336;mso-width-relative:page;mso-height-relative:page;" coordorigin="2652,1103980" coordsize="7261,5192" o:gfxdata="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">
                <o:lock v:ext="edit" aspectratio="f"/>
                <v:group id="_x0000_s1026" o:spid="_x0000_s1026" o:spt="203" style="position:absolute;left:2737;top:1103980;height:5192;width:7177;" coordorigin="2737,1103980" coordsize="7177,5192" o:gfxdata="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BYy/46vwAAANwAAAAPAAAAAAAAAAEAIAAAACIAAABkcnMvZG93bnJldi54&#10;bWxQSwECFAAUAAAACACHTuJAMy8FnjsAAAA5AAAAFQAAAAAAAAABACAAAAAOAQAAZHJzL2dyb3Vw&#10;c2hhcGV4bWwueG1sUEsFBgAAAAAGAAYAYAEAAMsDAAAAAA==&#10;">
                  <o:lock v:ext="edit" aspectratio="f"/>
                  <v:shape id="_x0000_s1026" o:spid="_x0000_s1026" o:spt="75" alt="4" type="#_x0000_t75" style="position:absolute;left:3394;top:1103980;height:5192;width:6520;" filled="f" o:preferrelative="t" stroked="f" coordsize="21600,21600" o:gfxdata="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f2ZLK8AAAA&#10;2wAAAA8AAAAAAAAAAQAgAAAAIgAAAGRycy9kb3ducmV2LnhtbFBLAQIUABQAAAAIAIdO4kAzLwWe&#10;OwAAADkAAAAQAAAAAAAAAAEAIAAAAAsBAABkcnMvc2hhcGV4bWwueG1sUEsFBgAAAAAGAAYAWwEA&#10;ALUDAAAAAA==&#10;">
                    <v:fill on="f" focussize="0,0"/>
                    <v:stroke on="f"/>
                    <v:imagedata r:id="rId110" o:title=""/>
                    <o:lock v:ext="edit" aspectratio="t"/>
                  </v:shape>
                  <v:shape id="_x0000_s1026" o:spid="_x0000_s1026" o:spt="3" type="#_x0000_t3" style="position:absolute;left:2737;top:1104652;height:255;width:255;v-text-anchor:middle;" fillcolor="#FF0000" filled="t" stroked="f" coordsize="21600,21600" o:gfxdata="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IY21pugAAANwA&#10;AAAPAAAAAAAAAAEAIAAAACIAAABkcnMvZG93bnJldi54bWxQSwECFAAUAAAACACHTuJAMy8FnjsA&#10;AAA5AAAAEAAAAAAAAAABACAAAAAJAQAAZHJzL3NoYXBleG1sLnhtbFBLBQYAAAAABgAGAFsBAACz&#10;AwAAAAA=&#10;">
                    <v:fill on="t" focussize="0,0"/>
                    <v:stroke on="f" weight="1pt" miterlimit="8" joinstyle="miter"/>
                    <v:imagedata o:title=""/>
                    <o:lock v:ext="edit" aspectratio="f"/>
                  </v:shape>
                  <v:rect id="_x0000_s1026" o:spid="_x0000_s1026" o:spt="1" style="position:absolute;left:3439;top:1105622;height:312;width:1338;" filled="f" stroked="t" coordsize="21600,21600" o:gfxdata="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IjBlb4A&#10;AADbAAAADwAAAAAAAAABACAAAAAiAAAAZHJzL2Rvd25yZXYueG1sUEsBAhQAFAAAAAgAh07iQDMv&#10;BZ47AAAAOQAAABAAAAAAAAAAAQAgAAAADQEAAGRycy9zaGFwZXhtbC54bWxQSwUGAAAAAAYABgBb&#10;AQAAtwMAAAAA&#10;">
                    <v:fill on="f" focussize="0,0"/>
                    <v:stroke color="#FF0000" joinstyle="miter"/>
                    <v:imagedata o:title=""/>
                    <o:lock v:ext="edit" aspectratio="f"/>
                  </v:rect>
                  <v:rect id="_x0000_s1026" o:spid="_x0000_s1026" o:spt="1" style="position:absolute;left:4936;top:1106288;height:253;width:876;" filled="f" stroked="t" coordsize="21600,21600" o:gfxdata="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HooolvQAA&#10;ANsAAAAPAAAAAAAAAAEAIAAAACIAAABkcnMvZG93bnJldi54bWxQSwECFAAUAAAACACHTuJAMy8F&#10;njsAAAA5AAAAEAAAAAAAAAABACAAAAAMAQAAZHJzL3NoYXBleG1sLnhtbFBLBQYAAAAABgAGAFsB&#10;AAC2AwAAAAA=&#10;">
                    <v:fill on="f" focussize="0,0"/>
                    <v:stroke weight="1pt" color="#FF0000" joinstyle="miter"/>
                    <v:imagedata o:title=""/>
                    <o:lock v:ext="edit" aspectratio="f"/>
                  </v:rect>
                  <v:rect id="_x0000_s1026" o:spid="_x0000_s1026" o:spt="1" style="position:absolute;left:4937;top:1107209;height:875;width:1337;" filled="f" stroked="t" coordsize="21600,21600" o:gfxdata="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SDL9gvQAA&#10;ANsAAAAPAAAAAAAAAAEAIAAAACIAAABkcnMvZG93bnJldi54bWxQSwECFAAUAAAACACHTuJAMy8F&#10;njsAAAA5AAAAEAAAAAAAAAABACAAAAAMAQAAZHJzL3NoYXBleG1sLnhtbFBLBQYAAAAABgAGAFsB&#10;AAC2AwAAAAA=&#10;">
                    <v:fill on="f" focussize="0,0"/>
                    <v:stroke weight="1pt" color="#FF0000" joinstyle="miter"/>
                    <v:imagedata o:title=""/>
                    <o:lock v:ext="edit" aspectratio="f"/>
                  </v:rect>
                  <v:shape id="_x0000_s1026" o:spid="_x0000_s1026" o:spt="62" type="#_x0000_t62" style="position:absolute;left:7558;top:1104697;flip:x;height:3415;width:793;rotation:-5898240f;" fillcolor="#DEEBF7 [660]" filled="t" stroked="t" coordsize="21600,21600" o:gfxdata="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hWwdu8AAAA&#10;2wAAAA8AAAAAAAAAAQAgAAAAIgAAAGRycy9kb3ducmV2LnhtbFBLAQIUABQAAAAIAIdO4kAzLwWe&#10;OwAAADkAAAAQAAAAAAAAAAEAIAAAAAsBAABkcnMvc2hhcGV4bWwueG1sUEsFBgAAAAAGAAYAWwEA&#10;ALUDAAAAAA==&#10;" adj="8035,22947,14400">
                    <v:fill on="t" focussize="0,0"/>
                    <v:stroke color="#2E75B6 [2404]" joinstyle="miter"/>
                    <v:imagedata o:title=""/>
                    <o:lock v:ext="edit" aspectratio="f"/>
                    <v:textbox>
                      <w:txbxContent>
                        <w:p>
                          <w:pPr>
                            <w:rPr>
                              <w:color w:val="FFFFFF" w:themeColor="background1"/>
                              <w14:textFill>
                                <w14:noFill/>
                              </w14:textFill>
                            </w:rPr>
                          </w:pPr>
                        </w:p>
                      </w:txbxContent>
                    </v:textbox>
                  </v:shape>
                  <v:shape id="_x0000_s1026" o:spid="_x0000_s1026" o:spt="202" type="#_x0000_t202" style="position:absolute;left:6254;top:1106025;height:738;width:3411;" filled="f" stroked="f" coordsize="21600,21600" o:gfxdata="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jgxQW/&#10;AAAA2w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pPr>
                            <w:rPr>
                              <w:sz w:val="15"/>
                              <w:szCs w:val="15"/>
                            </w:rPr>
                          </w:pPr>
                          <w:r>
                            <w:rPr>
                              <w:rFonts w:hint="eastAsia" w:ascii="微软雅黑" w:hAnsi="微软雅黑" w:eastAsia="微软雅黑" w:cs="微软雅黑"/>
                              <w:color w:val="404040" w:themeColor="text1" w:themeTint="BF"/>
                              <w:kern w:val="0"/>
                              <w:sz w:val="15"/>
                              <w:szCs w:val="15"/>
                              <w:lang w:bidi="ar"/>
                              <w14:textFill>
                                <w14:solidFill>
                                  <w14:schemeClr w14:val="tx1">
                                    <w14:lumMod w14:val="75000"/>
                                    <w14:lumOff w14:val="25000"/>
                                  </w14:schemeClr>
                                </w14:solidFill>
                              </w14:textFill>
                            </w:rPr>
                            <w:t>系统中的房源详情的公开备注，备注一般添加房源的周边设置描述，方便用户了解房源信息</w:t>
                          </w:r>
                        </w:p>
                        <w:p>
                          <w:pPr>
                            <w:rPr>
                              <w:sz w:val="15"/>
                              <w:szCs w:val="15"/>
                            </w:rPr>
                          </w:pPr>
                        </w:p>
                      </w:txbxContent>
                    </v:textbox>
                  </v:shape>
                  <v:shape id="_x0000_s1026" o:spid="_x0000_s1026" o:spt="62" type="#_x0000_t62" style="position:absolute;left:7585;top:1102753;flip:x;height:3415;width:769;rotation:-5898240f;" fillcolor="#DEEBF7 [660]" filled="t" stroked="t" coordsize="21600,21600" o:gfxdata="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4dz6RrsAAADb&#10;AAAADwAAAAAAAAABACAAAAAiAAAAZHJzL2Rvd25yZXYueG1sUEsBAhQAFAAAAAgAh07iQDMvBZ47&#10;AAAAOQAAABAAAAAAAAAAAQAgAAAACgEAAGRycy9zaGFwZXhtbC54bWxQSwUGAAAAAAYABgBbAQAA&#10;tAMAAAAA&#10;" adj="-3691,15427,14400">
                    <v:fill on="t" focussize="0,0"/>
                    <v:stroke color="#2E75B6 [2404]" joinstyle="miter"/>
                    <v:imagedata o:title=""/>
                    <o:lock v:ext="edit" aspectratio="f"/>
                    <v:textbox>
                      <w:txbxContent>
                        <w:p/>
                      </w:txbxContent>
                    </v:textbox>
                  </v:shape>
                  <v:rect id="_x0000_s1026" o:spid="_x0000_s1026" o:spt="1" style="position:absolute;left:4937;top:1108325;height:705;width:3399;" filled="f" stroked="t" coordsize="21600,21600" o:gfxdata="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yZuUBLsAAADc&#10;AAAADwAAAAAAAAABACAAAAAiAAAAZHJzL2Rvd25yZXYueG1sUEsBAhQAFAAAAAgAh07iQDMvBZ47&#10;AAAAOQAAABAAAAAAAAAAAQAgAAAACgEAAGRycy9zaGFwZXhtbC54bWxQSwUGAAAAAAYABgBbAQAA&#10;tAMAAAAA&#10;">
                    <v:fill on="f" focussize="0,0"/>
                    <v:stroke weight="1pt" color="#FF0000" joinstyle="miter"/>
                    <v:imagedata o:title=""/>
                    <o:lock v:ext="edit" aspectratio="f"/>
                  </v:rect>
                  <v:shape id="_x0000_s1026" o:spid="_x0000_s1026" o:spt="62" type="#_x0000_t62" style="position:absolute;left:7497;top:1105919;height:3415;width:1054;rotation:5898240f;" fillcolor="#DEEBF7 [660]" filled="t" stroked="t" coordsize="21600,21600" o:gfxdata="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Sxqra/&#10;AAAA3AAAAA8AAAAAAAAAAQAgAAAAIgAAAGRycy9kb3ducmV2LnhtbFBLAQIUABQAAAAIAIdO4kAz&#10;LwWeOwAAADkAAAAQAAAAAAAAAAEAIAAAAA4BAABkcnMvc2hhcGV4bWwueG1sUEsFBgAAAAAGAAYA&#10;WwEAALgDAAAAAA==&#10;" adj="6302,23015,14400">
                    <v:fill on="t" focussize="0,0"/>
                    <v:stroke color="#2E75B6 [2404]" joinstyle="miter"/>
                    <v:imagedata o:title=""/>
                    <o:lock v:ext="edit" aspectratio="f"/>
                    <v:textbox>
                      <w:txbxContent>
                        <w:p/>
                      </w:txbxContent>
                    </v:textbox>
                  </v:shape>
                  <v:shape id="_x0000_s1026" o:spid="_x0000_s1026" o:spt="202" type="#_x0000_t202" style="position:absolute;left:6324;top:1107082;height:1060;width:3411;" filled="f" stroked="f" coordsize="21600,21600" o:gfxdata="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Dmtni/&#10;AAAA2w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pPr>
                            <w:spacing w:line="15" w:lineRule="auto"/>
                            <w:jc w:val="left"/>
                            <w:rPr>
                              <w:rFonts w:asciiTheme="minorEastAsia" w:hAnsiTheme="minorEastAsia" w:cstheme="minorEastAsia"/>
                              <w:color w:val="404040" w:themeColor="text1" w:themeTint="BF"/>
                              <w:kern w:val="0"/>
                              <w:sz w:val="15"/>
                              <w:szCs w:val="15"/>
                              <w:lang w:bidi="ar"/>
                              <w14:textFill>
                                <w14:solidFill>
                                  <w14:schemeClr w14:val="tx1">
                                    <w14:lumMod w14:val="75000"/>
                                    <w14:lumOff w14:val="25000"/>
                                  </w14:schemeClr>
                                </w14:solidFill>
                              </w14:textFill>
                            </w:rPr>
                          </w:pPr>
                          <w:r>
                            <w:rPr>
                              <w:rFonts w:hint="eastAsia" w:ascii="微软雅黑" w:hAnsi="微软雅黑" w:eastAsia="微软雅黑" w:cs="微软雅黑"/>
                              <w:color w:val="000000" w:themeColor="text1"/>
                              <w:kern w:val="0"/>
                              <w:sz w:val="15"/>
                              <w:szCs w:val="15"/>
                              <w:lang w:bidi="ar"/>
                              <w14:textFill>
                                <w14:solidFill>
                                  <w14:schemeClr w14:val="tx1"/>
                                </w14:solidFill>
                              </w14:textFill>
                            </w:rPr>
                            <w:t>前3种选项最新时间的排在微站最上方。第4种是先需要有图片，然后是最新跟进的展示在最上方。没有图片的房源都是排在有图片的下</w:t>
                          </w:r>
                          <w:r>
                            <w:rPr>
                              <w:rFonts w:hint="eastAsia" w:ascii="微软雅黑" w:hAnsi="微软雅黑" w:eastAsia="微软雅黑" w:cs="微软雅黑"/>
                              <w:color w:val="404040" w:themeColor="text1" w:themeTint="BF"/>
                              <w:kern w:val="0"/>
                              <w:sz w:val="15"/>
                              <w:szCs w:val="15"/>
                              <w:lang w:bidi="ar"/>
                              <w14:textFill>
                                <w14:solidFill>
                                  <w14:schemeClr w14:val="tx1">
                                    <w14:lumMod w14:val="75000"/>
                                    <w14:lumOff w14:val="25000"/>
                                  </w14:schemeClr>
                                </w14:solidFill>
                              </w14:textFill>
                            </w:rPr>
                            <w:t>方</w:t>
                          </w:r>
                        </w:p>
                        <w:p>
                          <w:pPr>
                            <w:rPr>
                              <w:sz w:val="15"/>
                              <w:szCs w:val="15"/>
                            </w:rPr>
                          </w:pPr>
                        </w:p>
                        <w:p>
                          <w:pPr>
                            <w:rPr>
                              <w:sz w:val="15"/>
                              <w:szCs w:val="15"/>
                            </w:rPr>
                          </w:pPr>
                        </w:p>
                      </w:txbxContent>
                    </v:textbox>
                  </v:shape>
                  <v:rect id="_x0000_s1026" o:spid="_x0000_s1026" o:spt="1" style="position:absolute;left:4938;top:1104987;height:227;width:3010;" filled="f" stroked="t" coordsize="21600,21600" o:gfxdata="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ZQe3S/&#10;AAAA2wAAAA8AAAAAAAAAAQAgAAAAIgAAAGRycy9kb3ducmV2LnhtbFBLAQIUABQAAAAIAIdO4kAz&#10;LwWeOwAAADkAAAAQAAAAAAAAAAEAIAAAAA4BAABkcnMvc2hhcGV4bWwueG1sUEsFBgAAAAAGAAYA&#10;WwEAALgDAAAAAA==&#10;">
                    <v:fill on="f" focussize="0,0"/>
                    <v:stroke weight="1pt" color="#FF0000" joinstyle="miter"/>
                    <v:imagedata o:title=""/>
                    <o:lock v:ext="edit" aspectratio="f"/>
                  </v:rect>
                  <v:shape id="_x0000_s1026" o:spid="_x0000_s1026" o:spt="202" type="#_x0000_t202" style="position:absolute;left:6274;top:1104057;height:790;width:3411;" filled="f" stroked="f" coordsize="21600,21600" o:gfxdata="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bVQ2+7gAAADbAAAA&#10;DwAAAAAAAAABACAAAAAiAAAAZHJzL2Rvd25yZXYueG1sUEsBAhQAFAAAAAgAh07iQDMvBZ47AAAA&#10;OQAAABAAAAAAAAAAAQAgAAAABwEAAGRycy9zaGFwZXhtbC54bWxQSwUGAAAAAAYABgBbAQAAsQMA&#10;AAAA&#10;">
                    <v:fill on="f" focussize="0,0"/>
                    <v:stroke on="f" weight="0.5pt"/>
                    <v:imagedata o:title=""/>
                    <o:lock v:ext="edit" aspectratio="f"/>
                    <v:textbox>
                      <w:txbxContent>
                        <w:p>
                          <w:pPr>
                            <w:rPr>
                              <w:rFonts w:ascii="微软雅黑" w:hAnsi="微软雅黑" w:eastAsia="微软雅黑" w:cs="微软雅黑"/>
                              <w:color w:val="000000" w:themeColor="text1"/>
                              <w:kern w:val="0"/>
                              <w:sz w:val="15"/>
                              <w:szCs w:val="15"/>
                              <w:lang w:bidi="ar"/>
                              <w14:textFill>
                                <w14:solidFill>
                                  <w14:schemeClr w14:val="tx1"/>
                                </w14:solidFill>
                              </w14:textFill>
                            </w:rPr>
                          </w:pPr>
                          <w:r>
                            <w:rPr>
                              <w:rFonts w:hint="eastAsia" w:ascii="微软雅黑" w:hAnsi="微软雅黑" w:eastAsia="微软雅黑" w:cs="微软雅黑"/>
                              <w:color w:val="000000" w:themeColor="text1"/>
                              <w:kern w:val="0"/>
                              <w:sz w:val="15"/>
                              <w:szCs w:val="15"/>
                              <w:lang w:bidi="ar"/>
                              <w14:textFill>
                                <w14:solidFill>
                                  <w14:schemeClr w14:val="tx1"/>
                                </w14:solidFill>
                              </w14:textFill>
                            </w:rPr>
                            <w:t>鼠标</w:t>
                          </w:r>
                          <w:r>
                            <w:rPr>
                              <w:rFonts w:hint="eastAsia" w:ascii="微软雅黑" w:hAnsi="微软雅黑" w:eastAsia="微软雅黑" w:cs="微软雅黑"/>
                              <w:color w:val="000000" w:themeColor="text1"/>
                              <w:kern w:val="0"/>
                              <w:sz w:val="15"/>
                              <w:szCs w:val="15"/>
                              <w:lang w:val="en-US" w:eastAsia="zh-CN" w:bidi="ar"/>
                              <w14:textFill>
                                <w14:solidFill>
                                  <w14:schemeClr w14:val="tx1"/>
                                </w14:solidFill>
                              </w14:textFill>
                            </w:rPr>
                            <w:t>放在</w:t>
                          </w:r>
                          <w:r>
                            <w:rPr>
                              <w:rFonts w:hint="eastAsia" w:ascii="微软雅黑" w:hAnsi="微软雅黑" w:eastAsia="微软雅黑" w:cs="微软雅黑"/>
                              <w:color w:val="000000" w:themeColor="text1"/>
                              <w:kern w:val="0"/>
                              <w:sz w:val="15"/>
                              <w:szCs w:val="15"/>
                              <w:lang w:bidi="ar"/>
                              <w14:textFill>
                                <w14:solidFill>
                                  <w14:schemeClr w14:val="tx1"/>
                                </w14:solidFill>
                              </w14:textFill>
                            </w:rPr>
                            <w:t>安全显示选项上，会看到安全显示具体说明，根据当前需求进行选择所需要的楼层展示</w:t>
                          </w:r>
                        </w:p>
                        <w:p>
                          <w:pPr>
                            <w:rPr>
                              <w:sz w:val="15"/>
                              <w:szCs w:val="15"/>
                            </w:rPr>
                          </w:pPr>
                        </w:p>
                        <w:p>
                          <w:pPr>
                            <w:rPr>
                              <w:sz w:val="15"/>
                              <w:szCs w:val="15"/>
                            </w:rPr>
                          </w:pPr>
                        </w:p>
                      </w:txbxContent>
                    </v:textbox>
                  </v:shape>
                  <v:shape id="_x0000_s1026" o:spid="_x0000_s1026" o:spt="3" type="#_x0000_t3" style="position:absolute;left:2737;top:1108072;height:255;width:255;v-text-anchor:middle;" fillcolor="#FF0000" filled="t" stroked="f" coordsize="21600,21600" o:gfxdata="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oxlCGugAAANwA&#10;AAAPAAAAAAAAAAEAIAAAACIAAABkcnMvZG93bnJldi54bWxQSwECFAAUAAAACACHTuJAMy8FnjsA&#10;AAA5AAAAEAAAAAAAAAABACAAAAAJAQAAZHJzL3NoYXBleG1sLnhtbFBLBQYAAAAABgAGAFsBAACz&#10;AwAAAAA=&#10;">
                    <v:fill on="t" focussize="0,0"/>
                    <v:stroke on="f" weight="1pt" miterlimit="8" joinstyle="miter"/>
                    <v:imagedata o:title=""/>
                    <o:lock v:ext="edit" aspectratio="f"/>
                  </v:shape>
                  <v:line id="_x0000_s1026" o:spid="_x0000_s1026" o:spt="20" style="position:absolute;left:2997;top:1104787;flip:x;height:0;width:1871;" filled="f" stroked="t" coordsize="21600,21600" o:gfxdata="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v8NOLsAAADc&#10;AAAADwAAAAAAAAABACAAAAAiAAAAZHJzL2Rvd25yZXYueG1sUEsBAhQAFAAAAAgAh07iQDMvBZ47&#10;AAAAOQAAABAAAAAAAAAAAQAgAAAACgEAAGRycy9zaGFwZXhtbC54bWxQSwUGAAAAAAYABgBbAQAA&#10;tAMAAAAA&#10;">
                    <v:fill on="f" focussize="0,0"/>
                    <v:stroke color="#FF0000 [3204]" miterlimit="8" joinstyle="miter" dashstyle="3 1"/>
                    <v:imagedata o:title=""/>
                    <o:lock v:ext="edit" aspectratio="f"/>
                  </v:line>
                  <v:line id="_x0000_s1026" o:spid="_x0000_s1026" o:spt="20" style="position:absolute;left:2997;top:1107052;flip:x;height:0;width:1871;" filled="f" stroked="t" coordsize="21600,21600" o:gfxdata="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3i2TT7sAAADc&#10;AAAADwAAAAAAAAABACAAAAAiAAAAZHJzL2Rvd25yZXYueG1sUEsBAhQAFAAAAAgAh07iQDMvBZ47&#10;AAAAOQAAABAAAAAAAAAAAQAgAAAACgEAAGRycy9zaGFwZXhtbC54bWxQSwUGAAAAAAYABgBbAQAA&#10;tAMAAAAA&#10;">
                    <v:fill on="f" focussize="0,0"/>
                    <v:stroke color="#FF0000 [3204]" miterlimit="8" joinstyle="miter" dashstyle="3 1"/>
                    <v:imagedata o:title=""/>
                    <o:lock v:ext="edit" aspectratio="f"/>
                  </v:line>
                  <v:line id="_x0000_s1026" o:spid="_x0000_s1026" o:spt="20" style="position:absolute;left:2997;top:1108200;flip:x;height:0;width:1871;" filled="f" stroked="t" coordsize="21600,21600" o:gfxdata="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sWE21LsAAADc&#10;AAAADwAAAAAAAAABACAAAAAiAAAAZHJzL2Rvd25yZXYueG1sUEsBAhQAFAAAAAgAh07iQDMvBZ47&#10;AAAAOQAAABAAAAAAAAAAAQAgAAAACgEAAGRycy9zaGFwZXhtbC54bWxQSwUGAAAAAAYABgBbAQAA&#10;tAMAAAAA&#10;">
                    <v:fill on="f" focussize="0,0"/>
                    <v:stroke color="#FF0000 [3204]" miterlimit="8" joinstyle="miter" dashstyle="3 1"/>
                    <v:imagedata o:title=""/>
                    <o:lock v:ext="edit" aspectratio="f"/>
                  </v:line>
                  <v:shape id="_x0000_s1026" o:spid="_x0000_s1026" o:spt="3" type="#_x0000_t3" style="position:absolute;left:2737;top:1106915;height:255;width:255;v-text-anchor:middle;" fillcolor="#FF0000" filled="t" stroked="f" coordsize="21600,21600" o:gfxdata="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nL8jyugAAANwA&#10;AAAPAAAAAAAAAAEAIAAAACIAAABkcnMvZG93bnJldi54bWxQSwECFAAUAAAACACHTuJAMy8FnjsA&#10;AAA5AAAAEAAAAAAAAAABACAAAAAJAQAAZHJzL3NoYXBleG1sLnhtbFBLBQYAAAAABgAGAFsBAACz&#10;AwAAAAA=&#10;">
                    <v:fill on="t" focussize="0,0"/>
                    <v:stroke on="f" weight="1pt" miterlimit="8" joinstyle="miter"/>
                    <v:imagedata o:title=""/>
                    <o:lock v:ext="edit" aspectratio="f"/>
                  </v:shape>
                </v:group>
                <v:group id="_x0000_s1026" o:spid="_x0000_s1026" o:spt="203" style="position:absolute;left:2652;top:1104386;height:4145;width:390;" coordorigin="2577,1104386" coordsize="390,4145" o:gfxdata="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DXImZOvwAAANwAAAAPAAAAAAAAAAEAIAAAACIAAABkcnMvZG93bnJldi54&#10;bWxQSwECFAAUAAAACACHTuJAMy8FnjsAAAA5AAAAFQAAAAAAAAABACAAAAAOAQAAZHJzL2dyb3Vw&#10;c2hhcGV4bWwueG1sUEsFBgAAAAAGAAYAYAEAAMsDAAAAAA==&#10;">
                  <o:lock v:ext="edit" aspectratio="f"/>
                  <v:shape id="_x0000_s1026" o:spid="_x0000_s1026" o:spt="202" type="#_x0000_t202" style="position:absolute;left:2577;top:1104386;height:728;width:377;" filled="f" stroked="f" coordsize="21600,21600" o:gfxdata="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9rha8AAAA&#10;3AAAAA8AAAAAAAAAAQAgAAAAIgAAAGRycy9kb3ducmV2LnhtbFBLAQIUABQAAAAIAIdO4kAzLwWe&#10;OwAAADkAAAAQAAAAAAAAAAEAIAAAAAsBAABkcnMvc2hhcGV4bWwueG1sUEsFBgAAAAAGAAYAWwEA&#10;ALUDAAAAAA==&#10;">
                    <v:fill on="f" focussize="0,0"/>
                    <v:stroke on="f" weight="0.5pt"/>
                    <v:imagedata o:title=""/>
                    <o:lock v:ext="edit" aspectratio="f"/>
                    <v:textbox>
                      <w:txbxContent>
                        <w:p>
                          <w:pPr>
                            <w:rPr>
                              <w:rFonts w:ascii="微软雅黑" w:hAnsi="微软雅黑" w:eastAsia="微软雅黑" w:cs="微软雅黑"/>
                              <w:color w:val="FFFFFF" w:themeColor="background1"/>
                              <w14:textFill>
                                <w14:solidFill>
                                  <w14:schemeClr w14:val="bg1"/>
                                </w14:solidFill>
                              </w14:textFill>
                            </w:rPr>
                          </w:pPr>
                          <w:r>
                            <w:rPr>
                              <w:rFonts w:hint="eastAsia" w:ascii="微软雅黑" w:hAnsi="微软雅黑" w:eastAsia="微软雅黑" w:cs="微软雅黑"/>
                              <w:color w:val="FFFFFF" w:themeColor="background1"/>
                              <w14:textFill>
                                <w14:solidFill>
                                  <w14:schemeClr w14:val="bg1"/>
                                </w14:solidFill>
                              </w14:textFill>
                            </w:rPr>
                            <w:t>1</w:t>
                          </w:r>
                        </w:p>
                      </w:txbxContent>
                    </v:textbox>
                  </v:shape>
                  <v:shape id="_x0000_s1026" o:spid="_x0000_s1026" o:spt="202" type="#_x0000_t202" style="position:absolute;left:2590;top:1107803;height:728;width:377;" filled="f" stroked="f" coordsize="21600,21600" o:gfxdata="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ykyzr4A&#10;AADc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pPr>
                            <w:rPr>
                              <w:rFonts w:ascii="微软雅黑" w:hAnsi="微软雅黑" w:eastAsia="微软雅黑" w:cs="微软雅黑"/>
                              <w:color w:val="FFFFFF" w:themeColor="background1"/>
                              <w14:textFill>
                                <w14:solidFill>
                                  <w14:schemeClr w14:val="bg1"/>
                                </w14:solidFill>
                              </w14:textFill>
                            </w:rPr>
                          </w:pPr>
                          <w:r>
                            <w:rPr>
                              <w:rFonts w:hint="eastAsia" w:ascii="微软雅黑" w:hAnsi="微软雅黑" w:eastAsia="微软雅黑" w:cs="微软雅黑"/>
                              <w:color w:val="FFFFFF" w:themeColor="background1"/>
                              <w14:textFill>
                                <w14:solidFill>
                                  <w14:schemeClr w14:val="bg1"/>
                                </w14:solidFill>
                              </w14:textFill>
                            </w:rPr>
                            <w:t>3</w:t>
                          </w:r>
                        </w:p>
                      </w:txbxContent>
                    </v:textbox>
                  </v:shape>
                  <v:shape id="_x0000_s1026" o:spid="_x0000_s1026" o:spt="202" type="#_x0000_t202" style="position:absolute;left:2586;top:1106647;height:728;width:377;" filled="f" stroked="f" coordsize="21600,21600" o:gfxdata="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ROQqlvQAA&#10;ANwAAAAPAAAAAAAAAAEAIAAAACIAAABkcnMvZG93bnJldi54bWxQSwECFAAUAAAACACHTuJAMy8F&#10;njsAAAA5AAAAEAAAAAAAAAABACAAAAAMAQAAZHJzL3NoYXBleG1sLnhtbFBLBQYAAAAABgAGAFsB&#10;AAC2AwAAAAA=&#10;">
                    <v:fill on="f" focussize="0,0"/>
                    <v:stroke on="f" weight="0.5pt"/>
                    <v:imagedata o:title=""/>
                    <o:lock v:ext="edit" aspectratio="f"/>
                    <v:textbox>
                      <w:txbxContent>
                        <w:p>
                          <w:pPr>
                            <w:rPr>
                              <w:rFonts w:ascii="微软雅黑" w:hAnsi="微软雅黑" w:eastAsia="微软雅黑" w:cs="微软雅黑"/>
                              <w:color w:val="FFFFFF" w:themeColor="background1"/>
                              <w14:textFill>
                                <w14:solidFill>
                                  <w14:schemeClr w14:val="bg1"/>
                                </w14:solidFill>
                              </w14:textFill>
                            </w:rPr>
                          </w:pPr>
                          <w:r>
                            <w:rPr>
                              <w:rFonts w:hint="eastAsia" w:ascii="微软雅黑" w:hAnsi="微软雅黑" w:eastAsia="微软雅黑" w:cs="微软雅黑"/>
                              <w:color w:val="FFFFFF" w:themeColor="background1"/>
                              <w14:textFill>
                                <w14:solidFill>
                                  <w14:schemeClr w14:val="bg1"/>
                                </w14:solidFill>
                              </w14:textFill>
                            </w:rPr>
                            <w:t>2</w:t>
                          </w:r>
                        </w:p>
                      </w:txbxContent>
                    </v:textbox>
                  </v:shape>
                </v:group>
              </v:group>
            </w:pict>
          </mc:Fallback>
        </mc:AlternateContent>
      </w:r>
      <w:r>
        <w:rPr>
          <w:rFonts w:hint="eastAsia"/>
        </w:rPr>
        <w:t>通用设置</w:t>
      </w:r>
      <w:bookmarkEnd w:id="93"/>
    </w:p>
    <w:p>
      <w:pPr>
        <w:spacing w:line="276" w:lineRule="auto"/>
        <w:jc w:val="center"/>
        <w:rPr>
          <w:rFonts w:asciiTheme="minorEastAsia" w:hAnsiTheme="minorEastAsia" w:cstheme="minorEastAsia"/>
          <w:color w:val="000000" w:themeColor="text1"/>
          <w:kern w:val="0"/>
          <w:szCs w:val="21"/>
          <w:lang w:bidi="ar"/>
          <w14:textFill>
            <w14:solidFill>
              <w14:schemeClr w14:val="tx1"/>
            </w14:solidFill>
          </w14:textFill>
        </w:rPr>
      </w:pPr>
      <w:r>
        <mc:AlternateContent>
          <mc:Choice Requires="wps">
            <w:drawing>
              <wp:anchor distT="0" distB="0" distL="114300" distR="114300" simplePos="0" relativeHeight="251663360" behindDoc="0" locked="0" layoutInCell="1" allowOverlap="1">
                <wp:simplePos x="0" y="0"/>
                <wp:positionH relativeFrom="column">
                  <wp:posOffset>367030</wp:posOffset>
                </wp:positionH>
                <wp:positionV relativeFrom="paragraph">
                  <wp:posOffset>1891030</wp:posOffset>
                </wp:positionV>
                <wp:extent cx="239395" cy="283845"/>
                <wp:effectExtent l="0" t="0" r="0" b="0"/>
                <wp:wrapNone/>
                <wp:docPr id="603" name="文本框 603"/>
                <wp:cNvGraphicFramePr/>
                <a:graphic xmlns:a="http://schemas.openxmlformats.org/drawingml/2006/main">
                  <a:graphicData uri="http://schemas.microsoft.com/office/word/2010/wordprocessingShape">
                    <wps:wsp>
                      <wps:cNvSpPr txBox="1"/>
                      <wps:spPr>
                        <a:xfrm>
                          <a:off x="0" y="0"/>
                          <a:ext cx="239395" cy="2838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color w:val="FFFFFF" w:themeColor="background1"/>
                                <w14:textFill>
                                  <w14:solidFill>
                                    <w14:schemeClr w14:val="bg1"/>
                                  </w14:solidFill>
                                </w14:textFill>
                              </w:rPr>
                            </w:pPr>
                            <w:r>
                              <w:rPr>
                                <w:rFonts w:hint="eastAsia"/>
                                <w:color w:val="FFFFFF" w:themeColor="background1"/>
                                <w14:textFill>
                                  <w14:solidFill>
                                    <w14:schemeClr w14:val="bg1"/>
                                  </w14:solidFill>
                                </w14:textFill>
                              </w:rPr>
                              <w:t>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9pt;margin-top:148.9pt;height:22.35pt;width:18.85pt;z-index:251663360;mso-width-relative:page;mso-height-relative:page;" filled="f" stroked="f" coordsize="21600,21600" o:gfxdata="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D+&#10;6KfaAAAACQEAAA8AAAAAAAAAAQAgAAAAIgAAAGRycy9kb3ducmV2LnhtbFBLAQIUABQAAAAIAIdO&#10;4kAKwk35IQIAABsEAAAOAAAAAAAAAAEAIAAAACkBAABkcnMvZTJvRG9jLnhtbFBLBQYAAAAABgAG&#10;AFkBAAC8BQAAAAA=&#10;">
                <v:fill on="f" focussize="0,0"/>
                <v:stroke on="f" weight="0.5pt"/>
                <v:imagedata o:title=""/>
                <o:lock v:ext="edit" aspectratio="f"/>
                <v:textbox>
                  <w:txbxContent>
                    <w:p>
                      <w:pPr>
                        <w:rPr>
                          <w:color w:val="FFFFFF" w:themeColor="background1"/>
                          <w14:textFill>
                            <w14:solidFill>
                              <w14:schemeClr w14:val="bg1"/>
                            </w14:solidFill>
                          </w14:textFill>
                        </w:rPr>
                      </w:pPr>
                      <w:r>
                        <w:rPr>
                          <w:rFonts w:hint="eastAsia"/>
                          <w:color w:val="FFFFFF" w:themeColor="background1"/>
                          <w14:textFill>
                            <w14:solidFill>
                              <w14:schemeClr w14:val="bg1"/>
                            </w14:solidFill>
                          </w14:textFill>
                        </w:rPr>
                        <w:t>2</w:t>
                      </w:r>
                    </w:p>
                  </w:txbxContent>
                </v:textbox>
              </v:shape>
            </w:pict>
          </mc:Fallback>
        </mc:AlternateContent>
      </w:r>
      <w:r>
        <w:rPr>
          <w:b/>
          <w:bCs/>
        </w:rPr>
        <mc:AlternateContent>
          <mc:Choice Requires="wps">
            <w:drawing>
              <wp:anchor distT="0" distB="0" distL="114300" distR="114300" simplePos="0" relativeHeight="251664384" behindDoc="0" locked="0" layoutInCell="1" allowOverlap="1">
                <wp:simplePos x="0" y="0"/>
                <wp:positionH relativeFrom="column">
                  <wp:posOffset>367665</wp:posOffset>
                </wp:positionH>
                <wp:positionV relativeFrom="paragraph">
                  <wp:posOffset>1890395</wp:posOffset>
                </wp:positionV>
                <wp:extent cx="239395" cy="283845"/>
                <wp:effectExtent l="0" t="0" r="0" b="0"/>
                <wp:wrapNone/>
                <wp:docPr id="118" name="文本框 118"/>
                <wp:cNvGraphicFramePr/>
                <a:graphic xmlns:a="http://schemas.openxmlformats.org/drawingml/2006/main">
                  <a:graphicData uri="http://schemas.microsoft.com/office/word/2010/wordprocessingShape">
                    <wps:wsp>
                      <wps:cNvSpPr txBox="1"/>
                      <wps:spPr>
                        <a:xfrm>
                          <a:off x="0" y="0"/>
                          <a:ext cx="239395" cy="2838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color w:val="FFFFFF" w:themeColor="background1"/>
                                <w14:textFill>
                                  <w14:solidFill>
                                    <w14:schemeClr w14:val="bg1"/>
                                  </w14:solidFill>
                                </w14:textFill>
                              </w:rPr>
                            </w:pPr>
                            <w:r>
                              <w:rPr>
                                <w:rFonts w:hint="eastAsia"/>
                                <w:color w:val="FFFFFF" w:themeColor="background1"/>
                                <w14:textFill>
                                  <w14:solidFill>
                                    <w14:schemeClr w14:val="bg1"/>
                                  </w14:solidFill>
                                </w14:textFill>
                              </w:rPr>
                              <w:t>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95pt;margin-top:148.85pt;height:22.35pt;width:18.85pt;z-index:251664384;mso-width-relative:page;mso-height-relative:page;" filled="f" stroked="f" coordsize="21600,21600" o:gfxdata="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MTD&#10;Uv3bAAAACQEAAA8AAAAAAAAAAQAgAAAAIgAAAGRycy9kb3ducmV2LnhtbFBLAQIUABQAAAAIAIdO&#10;4kCLLxcCIAIAABsEAAAOAAAAAAAAAAEAIAAAACoBAABkcnMvZTJvRG9jLnhtbFBLBQYAAAAABgAG&#10;AFkBAAC8BQAAAAA=&#10;">
                <v:fill on="f" focussize="0,0"/>
                <v:stroke on="f" weight="0.5pt"/>
                <v:imagedata o:title=""/>
                <o:lock v:ext="edit" aspectratio="f"/>
                <v:textbox>
                  <w:txbxContent>
                    <w:p>
                      <w:pPr>
                        <w:rPr>
                          <w:color w:val="FFFFFF" w:themeColor="background1"/>
                          <w14:textFill>
                            <w14:solidFill>
                              <w14:schemeClr w14:val="bg1"/>
                            </w14:solidFill>
                          </w14:textFill>
                        </w:rPr>
                      </w:pPr>
                      <w:r>
                        <w:rPr>
                          <w:rFonts w:hint="eastAsia"/>
                          <w:color w:val="FFFFFF" w:themeColor="background1"/>
                          <w14:textFill>
                            <w14:solidFill>
                              <w14:schemeClr w14:val="bg1"/>
                            </w14:solidFill>
                          </w14:textFill>
                        </w:rPr>
                        <w:t>2</w:t>
                      </w:r>
                    </w:p>
                  </w:txbxContent>
                </v:textbox>
              </v:shape>
            </w:pict>
          </mc:Fallback>
        </mc:AlternateContent>
      </w:r>
      <w:r>
        <w:rPr>
          <w:color w:val="404040" w:themeColor="text1" w:themeTint="BF"/>
          <w14:textFill>
            <w14:solidFill>
              <w14:schemeClr w14:val="tx1">
                <w14:lumMod w14:val="75000"/>
                <w14:lumOff w14:val="25000"/>
              </w14:schemeClr>
            </w14:solidFill>
          </w14:textFill>
        </w:rPr>
        <mc:AlternateContent>
          <mc:Choice Requires="wpg">
            <w:drawing>
              <wp:anchor distT="0" distB="0" distL="114300" distR="114300" simplePos="0" relativeHeight="251665408" behindDoc="0" locked="0" layoutInCell="1" allowOverlap="1">
                <wp:simplePos x="0" y="0"/>
                <wp:positionH relativeFrom="column">
                  <wp:posOffset>2052955</wp:posOffset>
                </wp:positionH>
                <wp:positionV relativeFrom="paragraph">
                  <wp:posOffset>753110</wp:posOffset>
                </wp:positionV>
                <wp:extent cx="916305" cy="641350"/>
                <wp:effectExtent l="9525" t="9525" r="26670" b="15875"/>
                <wp:wrapNone/>
                <wp:docPr id="155" name="组合 155"/>
                <wp:cNvGraphicFramePr/>
                <a:graphic xmlns:a="http://schemas.openxmlformats.org/drawingml/2006/main">
                  <a:graphicData uri="http://schemas.microsoft.com/office/word/2010/wordprocessingGroup">
                    <wpg:wgp>
                      <wpg:cNvGrpSpPr/>
                      <wpg:grpSpPr>
                        <a:xfrm>
                          <a:off x="0" y="0"/>
                          <a:ext cx="916186" cy="641350"/>
                          <a:chOff x="8305" y="5633"/>
                          <a:chExt cx="1539" cy="1077"/>
                        </a:xfrm>
                        <a:effectLst/>
                      </wpg:grpSpPr>
                      <pic:pic xmlns:pic="http://schemas.openxmlformats.org/drawingml/2006/picture">
                        <pic:nvPicPr>
                          <pic:cNvPr id="156" name="图片 9"/>
                          <pic:cNvPicPr>
                            <a:picLocks noChangeAspect="1"/>
                          </pic:cNvPicPr>
                        </pic:nvPicPr>
                        <pic:blipFill>
                          <a:blip r:embed="rId111"/>
                          <a:srcRect t="1925" r="4398"/>
                          <a:stretch>
                            <a:fillRect/>
                          </a:stretch>
                        </pic:blipFill>
                        <pic:spPr>
                          <a:xfrm>
                            <a:off x="9056" y="5633"/>
                            <a:ext cx="788" cy="923"/>
                          </a:xfrm>
                          <a:prstGeom prst="rect">
                            <a:avLst/>
                          </a:prstGeom>
                          <a:noFill/>
                          <a:ln w="3175" cap="flat" cmpd="sng">
                            <a:solidFill>
                              <a:schemeClr val="tx1">
                                <a:lumMod val="50000"/>
                                <a:lumOff val="50000"/>
                              </a:schemeClr>
                            </a:solidFill>
                            <a:prstDash val="solid"/>
                            <a:round/>
                            <a:headEnd type="none" w="med" len="med"/>
                            <a:tailEnd type="none" w="med" len="med"/>
                          </a:ln>
                          <a:effectLst/>
                        </pic:spPr>
                      </pic:pic>
                      <pic:pic xmlns:pic="http://schemas.openxmlformats.org/drawingml/2006/picture">
                        <pic:nvPicPr>
                          <pic:cNvPr id="157" name="图片 12"/>
                          <pic:cNvPicPr>
                            <a:picLocks noChangeAspect="1"/>
                          </pic:cNvPicPr>
                        </pic:nvPicPr>
                        <pic:blipFill>
                          <a:blip r:embed="rId112"/>
                          <a:stretch>
                            <a:fillRect/>
                          </a:stretch>
                        </pic:blipFill>
                        <pic:spPr>
                          <a:xfrm>
                            <a:off x="8305" y="5634"/>
                            <a:ext cx="743" cy="1076"/>
                          </a:xfrm>
                          <a:prstGeom prst="rect">
                            <a:avLst/>
                          </a:prstGeom>
                          <a:noFill/>
                          <a:ln w="3175" cap="flat" cmpd="sng">
                            <a:solidFill>
                              <a:schemeClr val="tx1">
                                <a:lumMod val="50000"/>
                                <a:lumOff val="50000"/>
                              </a:schemeClr>
                            </a:solidFill>
                            <a:prstDash val="solid"/>
                            <a:round/>
                            <a:headEnd type="none" w="med" len="med"/>
                            <a:tailEnd type="none" w="med" len="med"/>
                          </a:ln>
                          <a:effectLst/>
                        </pic:spPr>
                      </pic:pic>
                    </wpg:wgp>
                  </a:graphicData>
                </a:graphic>
              </wp:anchor>
            </w:drawing>
          </mc:Choice>
          <mc:Fallback>
            <w:pict>
              <v:group id="_x0000_s1026" o:spid="_x0000_s1026" o:spt="203" style="position:absolute;left:0pt;margin-left:161.65pt;margin-top:59.3pt;height:50.5pt;width:72.15pt;z-index:251665408;mso-width-relative:page;mso-height-relative:page;" coordorigin="8305,5633" coordsize="1539,1077" o:gfxdata="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">
                <o:lock v:ext="edit" aspectratio="f"/>
                <v:shape id="图片 9" o:spid="_x0000_s1026" o:spt="75" type="#_x0000_t75" style="position:absolute;left:9056;top:5633;height:923;width:788;" filled="f" o:preferrelative="t" stroked="t" coordsize="21600,21600" o:gfxdata="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mXHUdvQAA&#10;ANwAAAAPAAAAAAAAAAEAIAAAACIAAABkcnMvZG93bnJldi54bWxQSwECFAAUAAAACACHTuJAMy8F&#10;njsAAAA5AAAAEAAAAAAAAAABACAAAAAMAQAAZHJzL3NoYXBleG1sLnhtbFBLBQYAAAAABgAGAFsB&#10;AAC2AwAAAAA=&#10;">
                  <v:fill on="f" focussize="0,0"/>
                  <v:stroke weight="0.25pt" color="#808080 [1629]" joinstyle="round"/>
                  <v:imagedata r:id="rId111" croptop="1262f" cropright="2882f" o:title=""/>
                  <o:lock v:ext="edit" aspectratio="t"/>
                </v:shape>
                <v:shape id="图片 12" o:spid="_x0000_s1026" o:spt="75" type="#_x0000_t75" style="position:absolute;left:8305;top:5634;height:1076;width:743;" filled="f" o:preferrelative="t" stroked="t" coordsize="21600,21600" o:gfxdata="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WpLjO8AAAA&#10;3AAAAA8AAAAAAAAAAQAgAAAAIgAAAGRycy9kb3ducmV2LnhtbFBLAQIUABQAAAAIAIdO4kAzLwWe&#10;OwAAADkAAAAQAAAAAAAAAAEAIAAAAAsBAABkcnMvc2hhcGV4bWwueG1sUEsFBgAAAAAGAAYAWwEA&#10;ALUDAAAAAA==&#10;">
                  <v:fill on="f" focussize="0,0"/>
                  <v:stroke weight="0.25pt" color="#808080 [1629]" joinstyle="round"/>
                  <v:imagedata r:id="rId112" o:title=""/>
                  <o:lock v:ext="edit" aspectratio="t"/>
                </v:shape>
              </v:group>
            </w:pict>
          </mc:Fallback>
        </mc:AlternateContent>
      </w:r>
      <w:r>
        <w:rPr>
          <w:rFonts w:hint="eastAsia" w:asciiTheme="minorEastAsia" w:hAnsiTheme="minorEastAsia" w:cstheme="minorEastAsia"/>
          <w:color w:val="000000" w:themeColor="text1"/>
          <w:kern w:val="0"/>
          <w:szCs w:val="21"/>
          <w:lang w:bidi="ar"/>
          <w14:textFill>
            <w14:solidFill>
              <w14:schemeClr w14:val="tx1"/>
            </w14:solidFill>
          </w14:textFill>
        </w:rPr>
        <w:t xml:space="preserve">         </w:t>
      </w:r>
    </w:p>
    <w:p>
      <w:pPr>
        <w:spacing w:line="276" w:lineRule="auto"/>
        <w:rPr>
          <w:rFonts w:asciiTheme="minorEastAsia" w:hAnsiTheme="minorEastAsia" w:cstheme="minorEastAsia"/>
          <w:color w:val="000000" w:themeColor="text1"/>
          <w:kern w:val="0"/>
          <w:szCs w:val="21"/>
          <w:lang w:bidi="ar"/>
          <w14:textFill>
            <w14:solidFill>
              <w14:schemeClr w14:val="tx1"/>
            </w14:solidFill>
          </w14:textFill>
        </w:rPr>
      </w:pPr>
    </w:p>
    <w:p>
      <w:pPr>
        <w:spacing w:line="276" w:lineRule="auto"/>
        <w:rPr>
          <w:rFonts w:asciiTheme="minorEastAsia" w:hAnsiTheme="minorEastAsia" w:cstheme="minorEastAsia"/>
          <w:color w:val="000000" w:themeColor="text1"/>
          <w:kern w:val="0"/>
          <w:szCs w:val="21"/>
          <w:lang w:bidi="ar"/>
          <w14:textFill>
            <w14:solidFill>
              <w14:schemeClr w14:val="tx1"/>
            </w14:solidFill>
          </w14:textFill>
        </w:rPr>
      </w:pPr>
    </w:p>
    <w:p>
      <w:pPr>
        <w:spacing w:line="276" w:lineRule="auto"/>
        <w:rPr>
          <w:rFonts w:asciiTheme="minorEastAsia" w:hAnsiTheme="minorEastAsia" w:cstheme="minorEastAsia"/>
          <w:color w:val="000000" w:themeColor="text1"/>
          <w:kern w:val="0"/>
          <w:szCs w:val="21"/>
          <w:lang w:bidi="ar"/>
          <w14:textFill>
            <w14:solidFill>
              <w14:schemeClr w14:val="tx1"/>
            </w14:solidFill>
          </w14:textFill>
        </w:rPr>
      </w:pPr>
    </w:p>
    <w:p>
      <w:pPr>
        <w:spacing w:line="276" w:lineRule="auto"/>
        <w:rPr>
          <w:rFonts w:asciiTheme="minorEastAsia" w:hAnsiTheme="minorEastAsia" w:cstheme="minorEastAsia"/>
          <w:color w:val="000000" w:themeColor="text1"/>
          <w:kern w:val="0"/>
          <w:szCs w:val="21"/>
          <w:lang w:bidi="ar"/>
          <w14:textFill>
            <w14:solidFill>
              <w14:schemeClr w14:val="tx1"/>
            </w14:solidFill>
          </w14:textFill>
        </w:rPr>
      </w:pPr>
    </w:p>
    <w:p>
      <w:pPr>
        <w:spacing w:line="276" w:lineRule="auto"/>
        <w:rPr>
          <w:rFonts w:asciiTheme="minorEastAsia" w:hAnsiTheme="minorEastAsia" w:cstheme="minorEastAsia"/>
          <w:color w:val="000000" w:themeColor="text1"/>
          <w:kern w:val="0"/>
          <w:szCs w:val="21"/>
          <w:lang w:bidi="ar"/>
          <w14:textFill>
            <w14:solidFill>
              <w14:schemeClr w14:val="tx1"/>
            </w14:solidFill>
          </w14:textFill>
        </w:rPr>
      </w:pPr>
    </w:p>
    <w:p>
      <w:pPr>
        <w:spacing w:line="276" w:lineRule="auto"/>
        <w:rPr>
          <w:rFonts w:asciiTheme="minorEastAsia" w:hAnsiTheme="minorEastAsia" w:cstheme="minorEastAsia"/>
          <w:color w:val="000000" w:themeColor="text1"/>
          <w:kern w:val="0"/>
          <w:szCs w:val="21"/>
          <w:lang w:bidi="ar"/>
          <w14:textFill>
            <w14:solidFill>
              <w14:schemeClr w14:val="tx1"/>
            </w14:solidFill>
          </w14:textFill>
        </w:rPr>
      </w:pPr>
    </w:p>
    <w:p>
      <w:pPr>
        <w:spacing w:line="276" w:lineRule="auto"/>
        <w:rPr>
          <w:rFonts w:asciiTheme="minorEastAsia" w:hAnsiTheme="minorEastAsia" w:cstheme="minorEastAsia"/>
          <w:color w:val="000000" w:themeColor="text1"/>
          <w:kern w:val="0"/>
          <w:szCs w:val="21"/>
          <w:lang w:bidi="ar"/>
          <w14:textFill>
            <w14:solidFill>
              <w14:schemeClr w14:val="tx1"/>
            </w14:solidFill>
          </w14:textFill>
        </w:rPr>
      </w:pPr>
    </w:p>
    <w:p>
      <w:pPr>
        <w:spacing w:line="276" w:lineRule="auto"/>
        <w:rPr>
          <w:rFonts w:asciiTheme="minorEastAsia" w:hAnsiTheme="minorEastAsia" w:cstheme="minorEastAsia"/>
          <w:color w:val="000000" w:themeColor="text1"/>
          <w:kern w:val="0"/>
          <w:szCs w:val="21"/>
          <w:lang w:bidi="ar"/>
          <w14:textFill>
            <w14:solidFill>
              <w14:schemeClr w14:val="tx1"/>
            </w14:solidFill>
          </w14:textFill>
        </w:rPr>
      </w:pPr>
    </w:p>
    <w:p>
      <w:pPr>
        <w:spacing w:line="276" w:lineRule="auto"/>
        <w:rPr>
          <w:rFonts w:asciiTheme="minorEastAsia" w:hAnsiTheme="minorEastAsia" w:cstheme="minorEastAsia"/>
          <w:color w:val="000000" w:themeColor="text1"/>
          <w:kern w:val="0"/>
          <w:szCs w:val="21"/>
          <w:lang w:bidi="ar"/>
          <w14:textFill>
            <w14:solidFill>
              <w14:schemeClr w14:val="tx1"/>
            </w14:solidFill>
          </w14:textFill>
        </w:rPr>
      </w:pPr>
    </w:p>
    <w:p>
      <w:pPr>
        <w:spacing w:line="276" w:lineRule="auto"/>
        <w:rPr>
          <w:rFonts w:asciiTheme="minorEastAsia" w:hAnsiTheme="minorEastAsia" w:cstheme="minorEastAsia"/>
          <w:color w:val="000000" w:themeColor="text1"/>
          <w:kern w:val="0"/>
          <w:szCs w:val="21"/>
          <w:lang w:bidi="ar"/>
          <w14:textFill>
            <w14:solidFill>
              <w14:schemeClr w14:val="tx1"/>
            </w14:solidFill>
          </w14:textFill>
        </w:rPr>
      </w:pPr>
    </w:p>
    <w:p>
      <w:pPr>
        <w:spacing w:line="276" w:lineRule="auto"/>
        <w:rPr>
          <w:rFonts w:asciiTheme="minorEastAsia" w:hAnsiTheme="minorEastAsia" w:cstheme="minorEastAsia"/>
          <w:color w:val="000000" w:themeColor="text1"/>
          <w:kern w:val="0"/>
          <w:szCs w:val="21"/>
          <w:lang w:bidi="ar"/>
          <w14:textFill>
            <w14:solidFill>
              <w14:schemeClr w14:val="tx1"/>
            </w14:solidFill>
          </w14:textFill>
        </w:rPr>
      </w:pPr>
    </w:p>
    <w:p>
      <w:pPr>
        <w:spacing w:line="276" w:lineRule="auto"/>
        <w:rPr>
          <w:rFonts w:asciiTheme="minorEastAsia" w:hAnsiTheme="minorEastAsia" w:cstheme="minorEastAsia"/>
          <w:color w:val="000000" w:themeColor="text1"/>
          <w:kern w:val="0"/>
          <w:szCs w:val="21"/>
          <w:lang w:bidi="ar"/>
          <w14:textFill>
            <w14:solidFill>
              <w14:schemeClr w14:val="tx1"/>
            </w14:solidFill>
          </w14:textFill>
        </w:rPr>
      </w:pPr>
    </w:p>
    <w:p>
      <w:pPr>
        <w:spacing w:line="276" w:lineRule="auto"/>
        <w:rPr>
          <w:rFonts w:asciiTheme="minorEastAsia" w:hAnsiTheme="minorEastAsia" w:cstheme="minorEastAsia"/>
          <w:color w:val="000000" w:themeColor="text1"/>
          <w:kern w:val="0"/>
          <w:szCs w:val="21"/>
          <w:lang w:bidi="ar"/>
          <w14:textFill>
            <w14:solidFill>
              <w14:schemeClr w14:val="tx1"/>
            </w14:solidFill>
          </w14:textFill>
        </w:rPr>
      </w:pPr>
    </w:p>
    <w:p>
      <w:pPr>
        <w:spacing w:line="276" w:lineRule="auto"/>
        <w:rPr>
          <w:rFonts w:asciiTheme="minorEastAsia" w:hAnsiTheme="minorEastAsia" w:cstheme="minorEastAsia"/>
          <w:color w:val="000000" w:themeColor="text1"/>
          <w:kern w:val="0"/>
          <w:szCs w:val="21"/>
          <w:lang w:bidi="ar"/>
          <w14:textFill>
            <w14:solidFill>
              <w14:schemeClr w14:val="tx1"/>
            </w14:solidFill>
          </w14:textFill>
        </w:rPr>
      </w:pPr>
    </w:p>
    <w:p>
      <w:pPr>
        <w:spacing w:line="276" w:lineRule="auto"/>
        <w:rPr>
          <w:rFonts w:asciiTheme="minorEastAsia" w:hAnsiTheme="minorEastAsia" w:cstheme="minorEastAsia"/>
          <w:color w:val="000000" w:themeColor="text1"/>
          <w:kern w:val="0"/>
          <w:szCs w:val="21"/>
          <w:lang w:bidi="ar"/>
          <w14:textFill>
            <w14:solidFill>
              <w14:schemeClr w14:val="tx1"/>
            </w14:solidFill>
          </w14:textFill>
        </w:rPr>
      </w:pPr>
    </w:p>
    <w:p>
      <w:pPr>
        <w:spacing w:line="276" w:lineRule="auto"/>
        <w:rPr>
          <w:rFonts w:asciiTheme="minorEastAsia" w:hAnsiTheme="minorEastAsia" w:cstheme="minorEastAsia"/>
          <w:color w:val="000000" w:themeColor="text1"/>
          <w:kern w:val="0"/>
          <w:szCs w:val="21"/>
          <w:lang w:bidi="ar"/>
          <w14:textFill>
            <w14:solidFill>
              <w14:schemeClr w14:val="tx1"/>
            </w14:solidFill>
          </w14:textFill>
        </w:rPr>
      </w:pPr>
      <w:r>
        <w:drawing>
          <wp:inline distT="0" distB="0" distL="114300" distR="114300">
            <wp:extent cx="5490845" cy="3413125"/>
            <wp:effectExtent l="0" t="0" r="14605" b="15875"/>
            <wp:docPr id="40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图片 5"/>
                    <pic:cNvPicPr>
                      <a:picLocks noChangeAspect="1"/>
                    </pic:cNvPicPr>
                  </pic:nvPicPr>
                  <pic:blipFill>
                    <a:blip r:embed="rId113"/>
                    <a:stretch>
                      <a:fillRect/>
                    </a:stretch>
                  </pic:blipFill>
                  <pic:spPr>
                    <a:xfrm>
                      <a:off x="0" y="0"/>
                      <a:ext cx="5490845" cy="3413125"/>
                    </a:xfrm>
                    <a:prstGeom prst="rect">
                      <a:avLst/>
                    </a:prstGeom>
                    <a:noFill/>
                    <a:ln>
                      <a:noFill/>
                    </a:ln>
                  </pic:spPr>
                </pic:pic>
              </a:graphicData>
            </a:graphic>
          </wp:inline>
        </w:drawing>
      </w:r>
    </w:p>
    <w:p>
      <w:pPr>
        <w:spacing w:line="276" w:lineRule="auto"/>
        <w:rPr>
          <w:rFonts w:asciiTheme="minorEastAsia" w:hAnsiTheme="minorEastAsia" w:cstheme="minorEastAsia"/>
          <w:color w:val="000000" w:themeColor="text1"/>
          <w:kern w:val="0"/>
          <w:szCs w:val="21"/>
          <w:lang w:bidi="ar"/>
          <w14:textFill>
            <w14:solidFill>
              <w14:schemeClr w14:val="tx1"/>
            </w14:solidFill>
          </w14:textFill>
        </w:rPr>
      </w:pPr>
    </w:p>
    <w:p>
      <w:pPr>
        <w:spacing w:line="276" w:lineRule="auto"/>
        <w:rPr>
          <w:rFonts w:asciiTheme="minorEastAsia" w:hAnsiTheme="minorEastAsia" w:cstheme="minorEastAsia"/>
          <w:color w:val="000000" w:themeColor="text1"/>
          <w:kern w:val="0"/>
          <w:szCs w:val="21"/>
          <w:lang w:bidi="ar"/>
          <w14:textFill>
            <w14:solidFill>
              <w14:schemeClr w14:val="tx1"/>
            </w14:solidFill>
          </w14:textFill>
        </w:rPr>
      </w:pPr>
    </w:p>
    <w:p>
      <w:pPr>
        <w:spacing w:line="276" w:lineRule="auto"/>
        <w:rPr>
          <w:rFonts w:asciiTheme="minorEastAsia" w:hAnsiTheme="minorEastAsia" w:cstheme="minorEastAsia"/>
          <w:color w:val="000000" w:themeColor="text1"/>
          <w:kern w:val="0"/>
          <w:szCs w:val="21"/>
          <w:lang w:bidi="ar"/>
          <w14:textFill>
            <w14:solidFill>
              <w14:schemeClr w14:val="tx1"/>
            </w14:solidFill>
          </w14:textFill>
        </w:rPr>
      </w:pPr>
    </w:p>
    <w:p>
      <w:pPr>
        <w:spacing w:line="276" w:lineRule="auto"/>
        <w:rPr>
          <w:rFonts w:asciiTheme="minorEastAsia" w:hAnsiTheme="minorEastAsia" w:cstheme="minorEastAsia"/>
          <w:color w:val="000000" w:themeColor="text1"/>
          <w:kern w:val="0"/>
          <w:szCs w:val="21"/>
          <w:lang w:bidi="ar"/>
          <w14:textFill>
            <w14:solidFill>
              <w14:schemeClr w14:val="tx1"/>
            </w14:solidFill>
          </w14:textFill>
        </w:rPr>
      </w:pPr>
    </w:p>
    <w:p>
      <w:pPr>
        <w:spacing w:line="276" w:lineRule="auto"/>
        <w:rPr>
          <w:rFonts w:asciiTheme="minorEastAsia" w:hAnsiTheme="minorEastAsia" w:cstheme="minorEastAsia"/>
          <w:color w:val="000000" w:themeColor="text1"/>
          <w:kern w:val="0"/>
          <w:szCs w:val="21"/>
          <w:lang w:bidi="ar"/>
          <w14:textFill>
            <w14:solidFill>
              <w14:schemeClr w14:val="tx1"/>
            </w14:solidFill>
          </w14:textFill>
        </w:rPr>
      </w:pPr>
    </w:p>
    <w:p>
      <w:pPr>
        <w:spacing w:line="276" w:lineRule="auto"/>
        <w:rPr>
          <w:rFonts w:asciiTheme="minorEastAsia" w:hAnsiTheme="minorEastAsia" w:cstheme="minorEastAsia"/>
          <w:color w:val="FF0000"/>
          <w:sz w:val="30"/>
          <w:szCs w:val="30"/>
        </w:rPr>
      </w:pPr>
    </w:p>
    <w:p>
      <w:pPr>
        <w:spacing w:line="276" w:lineRule="auto"/>
        <w:ind w:firstLine="450" w:firstLineChars="150"/>
        <w:rPr>
          <w:rFonts w:asciiTheme="minorEastAsia" w:hAnsiTheme="minorEastAsia" w:cstheme="minorEastAsia"/>
          <w:color w:val="000000" w:themeColor="text1"/>
          <w:kern w:val="0"/>
          <w:szCs w:val="21"/>
          <w:lang w:bidi="ar"/>
          <w14:textFill>
            <w14:solidFill>
              <w14:schemeClr w14:val="tx1"/>
            </w14:solidFill>
          </w14:textFill>
        </w:rPr>
      </w:pPr>
      <w:r>
        <w:rPr>
          <w:rFonts w:hint="eastAsia" w:asciiTheme="minorEastAsia" w:hAnsiTheme="minorEastAsia" w:cstheme="minorEastAsia"/>
          <w:color w:val="FF0000"/>
          <w:sz w:val="30"/>
          <w:szCs w:val="30"/>
        </w:rPr>
        <w:t>❶</w:t>
      </w:r>
      <w:r>
        <w:rPr>
          <w:rFonts w:hint="eastAsia" w:asciiTheme="minorEastAsia" w:hAnsiTheme="minorEastAsia" w:cstheme="minorEastAsia"/>
          <w:b/>
          <w:bCs/>
          <w:color w:val="000000" w:themeColor="text1"/>
          <w:kern w:val="0"/>
          <w:szCs w:val="21"/>
          <w:lang w:bidi="ar"/>
          <w14:textFill>
            <w14:solidFill>
              <w14:schemeClr w14:val="tx1"/>
            </w14:solidFill>
          </w14:textFill>
        </w:rPr>
        <w:t>显示设置：</w:t>
      </w:r>
      <w:r>
        <w:rPr>
          <w:rFonts w:hint="eastAsia" w:asciiTheme="minorEastAsia" w:hAnsiTheme="minorEastAsia" w:cstheme="minorEastAsia"/>
          <w:color w:val="000000" w:themeColor="text1"/>
          <w:kern w:val="0"/>
          <w:szCs w:val="21"/>
          <w:lang w:bidi="ar"/>
          <w14:textFill>
            <w14:solidFill>
              <w14:schemeClr w14:val="tx1"/>
            </w14:solidFill>
          </w14:textFill>
        </w:rPr>
        <w:t>微站房源详情页面显示的基本信息，设置基本信息是否展示出来，每项前面勾选为显示，没有勾选为不显示。设置完毕后，点击页面最下方“保存设置”，最后会在微站详情页面生效。</w:t>
      </w:r>
    </w:p>
    <w:p>
      <w:pPr>
        <w:spacing w:line="276" w:lineRule="auto"/>
        <w:ind w:firstLine="450" w:firstLineChars="150"/>
        <w:rPr>
          <w:rFonts w:asciiTheme="minorEastAsia" w:hAnsiTheme="minorEastAsia" w:cstheme="minorEastAsia"/>
          <w:color w:val="000000" w:themeColor="text1"/>
          <w:kern w:val="0"/>
          <w:szCs w:val="21"/>
          <w:lang w:bidi="ar"/>
          <w14:textFill>
            <w14:solidFill>
              <w14:schemeClr w14:val="tx1"/>
            </w14:solidFill>
          </w14:textFill>
        </w:rPr>
      </w:pPr>
      <w:r>
        <w:rPr>
          <w:rFonts w:hint="eastAsia" w:asciiTheme="minorEastAsia" w:hAnsiTheme="minorEastAsia" w:cstheme="minorEastAsia"/>
          <w:color w:val="FF0000"/>
          <w:sz w:val="30"/>
          <w:szCs w:val="30"/>
        </w:rPr>
        <w:t>❷</w:t>
      </w:r>
      <w:r>
        <w:rPr>
          <w:b/>
          <w:bCs/>
        </w:rPr>
        <mc:AlternateContent>
          <mc:Choice Requires="wps">
            <w:drawing>
              <wp:anchor distT="0" distB="0" distL="114300" distR="114300" simplePos="0" relativeHeight="251666432" behindDoc="0" locked="0" layoutInCell="1" allowOverlap="1">
                <wp:simplePos x="0" y="0"/>
                <wp:positionH relativeFrom="column">
                  <wp:posOffset>244475</wp:posOffset>
                </wp:positionH>
                <wp:positionV relativeFrom="paragraph">
                  <wp:posOffset>218440</wp:posOffset>
                </wp:positionV>
                <wp:extent cx="239395" cy="283845"/>
                <wp:effectExtent l="0" t="0" r="0" b="0"/>
                <wp:wrapNone/>
                <wp:docPr id="93" name="文本框 93"/>
                <wp:cNvGraphicFramePr/>
                <a:graphic xmlns:a="http://schemas.openxmlformats.org/drawingml/2006/main">
                  <a:graphicData uri="http://schemas.microsoft.com/office/word/2010/wordprocessingShape">
                    <wps:wsp>
                      <wps:cNvSpPr txBox="1"/>
                      <wps:spPr>
                        <a:xfrm>
                          <a:off x="0" y="0"/>
                          <a:ext cx="239395" cy="2838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asciiTheme="minorEastAsia" w:hAnsiTheme="minorEastAsia" w:cstheme="minorEastAsia"/>
                                <w:color w:val="FFFFFF" w:themeColor="background1"/>
                                <w14:textFill>
                                  <w14:solidFill>
                                    <w14:schemeClr w14:val="bg1"/>
                                  </w14:solidFill>
                                </w14:textFill>
                              </w:rPr>
                            </w:pPr>
                            <w:r>
                              <w:rPr>
                                <w:rFonts w:hint="eastAsia" w:asciiTheme="minorEastAsia" w:hAnsiTheme="minorEastAsia" w:cstheme="minorEastAsia"/>
                                <w:color w:val="FFFFFF" w:themeColor="background1"/>
                                <w14:textFill>
                                  <w14:solidFill>
                                    <w14:schemeClr w14:val="bg1"/>
                                  </w14:solidFill>
                                </w14:textFill>
                              </w:rPr>
                              <w:t>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25pt;margin-top:17.2pt;height:22.35pt;width:18.85pt;z-index:251666432;mso-width-relative:page;mso-height-relative:page;" filled="f" stroked="f" coordsize="21600,21600" o:gfxdata="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e8n3VtcA&#10;AAAHAQAADwAAAAAAAAABACAAAAAiAAAAZHJzL2Rvd25yZXYueG1sUEsBAhQAFAAAAAgAh07iQDaa&#10;EcwgAgAAGQQAAA4AAAAAAAAAAQAgAAAAJgEAAGRycy9lMm9Eb2MueG1sUEsFBgAAAAAGAAYAWQEA&#10;ALgFAAAAAA==&#10;">
                <v:fill on="f" focussize="0,0"/>
                <v:stroke on="f" weight="0.5pt"/>
                <v:imagedata o:title=""/>
                <o:lock v:ext="edit" aspectratio="f"/>
                <v:textbox>
                  <w:txbxContent>
                    <w:p>
                      <w:pPr>
                        <w:rPr>
                          <w:rFonts w:asciiTheme="minorEastAsia" w:hAnsiTheme="minorEastAsia" w:cstheme="minorEastAsia"/>
                          <w:color w:val="FFFFFF" w:themeColor="background1"/>
                          <w14:textFill>
                            <w14:solidFill>
                              <w14:schemeClr w14:val="bg1"/>
                            </w14:solidFill>
                          </w14:textFill>
                        </w:rPr>
                      </w:pPr>
                      <w:r>
                        <w:rPr>
                          <w:rFonts w:hint="eastAsia" w:asciiTheme="minorEastAsia" w:hAnsiTheme="minorEastAsia" w:cstheme="minorEastAsia"/>
                          <w:color w:val="FFFFFF" w:themeColor="background1"/>
                          <w14:textFill>
                            <w14:solidFill>
                              <w14:schemeClr w14:val="bg1"/>
                            </w14:solidFill>
                          </w14:textFill>
                        </w:rPr>
                        <w:t>3</w:t>
                      </w:r>
                    </w:p>
                  </w:txbxContent>
                </v:textbox>
              </v:shape>
            </w:pict>
          </mc:Fallback>
        </mc:AlternateContent>
      </w:r>
      <w:r>
        <w:rPr>
          <w:rFonts w:hint="eastAsia" w:asciiTheme="minorEastAsia" w:hAnsiTheme="minorEastAsia" w:cstheme="minorEastAsia"/>
          <w:b/>
          <w:bCs/>
          <w:color w:val="000000" w:themeColor="text1"/>
          <w:kern w:val="0"/>
          <w:szCs w:val="21"/>
          <w:lang w:bidi="ar"/>
          <w14:textFill>
            <w14:solidFill>
              <w14:schemeClr w14:val="tx1"/>
            </w14:solidFill>
          </w14:textFill>
        </w:rPr>
        <w:t>排序设置：</w:t>
      </w:r>
      <w:r>
        <w:rPr>
          <w:rFonts w:hint="eastAsia" w:asciiTheme="minorEastAsia" w:hAnsiTheme="minorEastAsia" w:cstheme="minorEastAsia"/>
          <w:color w:val="000000" w:themeColor="text1"/>
          <w:kern w:val="0"/>
          <w:szCs w:val="21"/>
          <w:lang w:bidi="ar"/>
          <w14:textFill>
            <w14:solidFill>
              <w14:schemeClr w14:val="tx1"/>
            </w14:solidFill>
          </w14:textFill>
        </w:rPr>
        <w:t>微站进入房源列表页面，房源会按照设置好的排序进行展示。</w:t>
      </w:r>
    </w:p>
    <w:p>
      <w:pPr>
        <w:spacing w:line="276" w:lineRule="auto"/>
        <w:ind w:firstLine="450" w:firstLineChars="150"/>
        <w:rPr>
          <w:rFonts w:asciiTheme="minorEastAsia" w:hAnsiTheme="minorEastAsia" w:cstheme="minorEastAsia"/>
          <w:color w:val="000000" w:themeColor="text1"/>
          <w:kern w:val="0"/>
          <w:szCs w:val="21"/>
          <w:lang w:bidi="ar"/>
          <w14:textFill>
            <w14:solidFill>
              <w14:schemeClr w14:val="tx1"/>
            </w14:solidFill>
          </w14:textFill>
        </w:rPr>
      </w:pPr>
      <w:r>
        <w:rPr>
          <w:rFonts w:hint="eastAsia" w:asciiTheme="minorEastAsia" w:hAnsiTheme="minorEastAsia" w:cstheme="minorEastAsia"/>
          <w:color w:val="FF0000"/>
          <w:sz w:val="30"/>
          <w:szCs w:val="30"/>
        </w:rPr>
        <w:t>❸</w:t>
      </w:r>
      <w:r>
        <w:rPr>
          <w:rFonts w:hint="eastAsia" w:asciiTheme="minorEastAsia" w:hAnsiTheme="minorEastAsia" w:cstheme="minorEastAsia"/>
          <w:b/>
          <w:bCs/>
          <w:color w:val="000000" w:themeColor="text1"/>
          <w:kern w:val="0"/>
          <w:szCs w:val="21"/>
          <w:lang w:bidi="ar"/>
          <w14:textFill>
            <w14:solidFill>
              <w14:schemeClr w14:val="tx1"/>
            </w14:solidFill>
          </w14:textFill>
        </w:rPr>
        <w:t>委托设置：</w:t>
      </w:r>
      <w:r>
        <w:rPr>
          <w:rFonts w:hint="eastAsia" w:asciiTheme="minorEastAsia" w:hAnsiTheme="minorEastAsia" w:cstheme="minorEastAsia"/>
          <w:color w:val="000000" w:themeColor="text1"/>
          <w:kern w:val="0"/>
          <w:szCs w:val="21"/>
          <w:lang w:bidi="ar"/>
          <w14:textFill>
            <w14:solidFill>
              <w14:schemeClr w14:val="tx1"/>
            </w14:solidFill>
          </w14:textFill>
        </w:rPr>
        <w:t>微站中让客户登记需求的有房出售，有房出租，买房登记，租房登记，提交到梵讯房屋管理系统中，</w:t>
      </w:r>
      <w:r>
        <w:rPr>
          <w:rFonts w:hint="eastAsia" w:asciiTheme="minorEastAsia" w:hAnsiTheme="minorEastAsia" w:cstheme="minorEastAsia"/>
          <w:b/>
          <w:bCs/>
          <w:color w:val="000000" w:themeColor="text1"/>
          <w:kern w:val="0"/>
          <w:szCs w:val="21"/>
          <w:lang w:bidi="ar"/>
          <w14:textFill>
            <w14:solidFill>
              <w14:schemeClr w14:val="tx1"/>
            </w14:solidFill>
          </w14:textFill>
        </w:rPr>
        <w:t>默认</w:t>
      </w:r>
      <w:r>
        <w:rPr>
          <w:rFonts w:hint="eastAsia" w:asciiTheme="minorEastAsia" w:hAnsiTheme="minorEastAsia" w:cstheme="minorEastAsia"/>
          <w:color w:val="000000" w:themeColor="text1"/>
          <w:kern w:val="0"/>
          <w:szCs w:val="21"/>
          <w:lang w:bidi="ar"/>
          <w14:textFill>
            <w14:solidFill>
              <w14:schemeClr w14:val="tx1"/>
            </w14:solidFill>
          </w14:textFill>
        </w:rPr>
        <w:t>“私盘”、“私客”（有管理权限的角色才能查看）。委托设置中也可修改房客源默认性质为“公盘”、“公客”。</w:t>
      </w:r>
    </w:p>
    <w:p>
      <w:pPr>
        <w:spacing w:line="276" w:lineRule="auto"/>
        <w:ind w:firstLine="420" w:firstLineChars="200"/>
        <w:rPr>
          <w:rFonts w:asciiTheme="minorEastAsia" w:hAnsiTheme="minorEastAsia" w:cstheme="minorEastAsia"/>
          <w:color w:val="000000" w:themeColor="text1"/>
          <w:kern w:val="0"/>
          <w:szCs w:val="21"/>
          <w:lang w:bidi="ar"/>
          <w14:textFill>
            <w14:solidFill>
              <w14:schemeClr w14:val="tx1"/>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勾选“分配委托房源客源给专属分享经纪”使用专属分享的经纪人，客户登记信息的直接提交给该经纪人。</w:t>
      </w:r>
    </w:p>
    <w:p>
      <w:pPr>
        <w:spacing w:line="276" w:lineRule="auto"/>
        <w:ind w:firstLine="420" w:firstLineChars="200"/>
        <w:rPr>
          <w:rFonts w:asciiTheme="minorEastAsia" w:hAnsiTheme="minorEastAsia" w:cstheme="minorEastAsia"/>
          <w:color w:val="404040" w:themeColor="text1" w:themeTint="BF"/>
          <w14:textFill>
            <w14:solidFill>
              <w14:schemeClr w14:val="tx1">
                <w14:lumMod w14:val="75000"/>
                <w14:lumOff w14:val="25000"/>
              </w14:schemeClr>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当客户需求登记之后，可在“梵讯房屋管理系统”内部的“房源管理”和“客源管理”中进行查找。</w:t>
      </w:r>
    </w:p>
    <w:p>
      <w:pPr>
        <w:spacing w:line="276" w:lineRule="auto"/>
        <w:jc w:val="center"/>
        <w:rPr>
          <w:rFonts w:asciiTheme="minorEastAsia" w:hAnsiTheme="minorEastAsia" w:cstheme="minorEastAsia"/>
          <w:color w:val="404040" w:themeColor="text1" w:themeTint="BF"/>
          <w14:textFill>
            <w14:solidFill>
              <w14:schemeClr w14:val="tx1">
                <w14:lumMod w14:val="75000"/>
                <w14:lumOff w14:val="25000"/>
              </w14:schemeClr>
            </w14:solidFill>
          </w14:textFill>
        </w:rPr>
      </w:pPr>
      <w:r>
        <mc:AlternateContent>
          <mc:Choice Requires="wpg">
            <w:drawing>
              <wp:anchor distT="0" distB="0" distL="114300" distR="114300" simplePos="0" relativeHeight="251667456" behindDoc="0" locked="0" layoutInCell="1" allowOverlap="1">
                <wp:simplePos x="0" y="0"/>
                <wp:positionH relativeFrom="column">
                  <wp:posOffset>989965</wp:posOffset>
                </wp:positionH>
                <wp:positionV relativeFrom="paragraph">
                  <wp:posOffset>164465</wp:posOffset>
                </wp:positionV>
                <wp:extent cx="4140200" cy="1779905"/>
                <wp:effectExtent l="9525" t="3810" r="22225" b="26035"/>
                <wp:wrapNone/>
                <wp:docPr id="281" name="组合 281"/>
                <wp:cNvGraphicFramePr/>
                <a:graphic xmlns:a="http://schemas.openxmlformats.org/drawingml/2006/main">
                  <a:graphicData uri="http://schemas.microsoft.com/office/word/2010/wordprocessingGroup">
                    <wpg:wgp>
                      <wpg:cNvGrpSpPr/>
                      <wpg:grpSpPr>
                        <a:xfrm>
                          <a:off x="0" y="0"/>
                          <a:ext cx="4140200" cy="1779905"/>
                          <a:chOff x="4436" y="851950"/>
                          <a:chExt cx="6520" cy="2803"/>
                        </a:xfrm>
                      </wpg:grpSpPr>
                      <pic:pic xmlns:pic="http://schemas.openxmlformats.org/drawingml/2006/picture">
                        <pic:nvPicPr>
                          <pic:cNvPr id="274" name="图片 69"/>
                          <pic:cNvPicPr>
                            <a:picLocks noChangeAspect="1"/>
                          </pic:cNvPicPr>
                        </pic:nvPicPr>
                        <pic:blipFill>
                          <a:blip r:embed="rId114"/>
                          <a:srcRect b="8868"/>
                          <a:stretch>
                            <a:fillRect/>
                          </a:stretch>
                        </pic:blipFill>
                        <pic:spPr>
                          <a:xfrm>
                            <a:off x="4436" y="851959"/>
                            <a:ext cx="6520" cy="2795"/>
                          </a:xfrm>
                          <a:prstGeom prst="rect">
                            <a:avLst/>
                          </a:prstGeom>
                          <a:noFill/>
                          <a:ln w="3175" cap="flat" cmpd="sng">
                            <a:solidFill>
                              <a:schemeClr val="bg1">
                                <a:lumMod val="65000"/>
                              </a:schemeClr>
                            </a:solidFill>
                            <a:prstDash val="solid"/>
                            <a:round/>
                            <a:headEnd type="none" w="med" len="med"/>
                            <a:tailEnd type="none" w="med" len="med"/>
                          </a:ln>
                          <a:effectLst/>
                        </pic:spPr>
                      </pic:pic>
                      <wpg:grpSp>
                        <wpg:cNvPr id="818" name="组合 818"/>
                        <wpg:cNvGrpSpPr/>
                        <wpg:grpSpPr>
                          <a:xfrm>
                            <a:off x="4547" y="851950"/>
                            <a:ext cx="4730" cy="2049"/>
                            <a:chOff x="3348" y="1118477"/>
                            <a:chExt cx="4730" cy="2049"/>
                          </a:xfrm>
                        </wpg:grpSpPr>
                        <wps:wsp>
                          <wps:cNvPr id="117" name="矩形 117"/>
                          <wps:cNvSpPr/>
                          <wps:spPr>
                            <a:xfrm>
                              <a:off x="7636" y="1119512"/>
                              <a:ext cx="442" cy="1015"/>
                            </a:xfrm>
                            <a:prstGeom prst="rect">
                              <a:avLst/>
                            </a:prstGeom>
                            <a:noFill/>
                            <a:ln w="12700" cap="flat" cmpd="sng">
                              <a:solidFill>
                                <a:srgbClr val="FF0000"/>
                              </a:solidFill>
                              <a:prstDash val="solid"/>
                              <a:miter/>
                              <a:headEnd type="none" w="med" len="med"/>
                              <a:tailEnd type="none" w="med" len="med"/>
                            </a:ln>
                            <a:effectLst/>
                          </wps:spPr>
                          <wps:bodyPr upright="1"/>
                        </wps:wsp>
                        <wps:wsp>
                          <wps:cNvPr id="116" name="矩形 116"/>
                          <wps:cNvSpPr/>
                          <wps:spPr>
                            <a:xfrm>
                              <a:off x="7045" y="1119508"/>
                              <a:ext cx="304" cy="1015"/>
                            </a:xfrm>
                            <a:prstGeom prst="rect">
                              <a:avLst/>
                            </a:prstGeom>
                            <a:noFill/>
                            <a:ln w="12700" cap="flat" cmpd="sng">
                              <a:solidFill>
                                <a:srgbClr val="FF0000"/>
                              </a:solidFill>
                              <a:prstDash val="solid"/>
                              <a:miter/>
                              <a:headEnd type="none" w="med" len="med"/>
                              <a:tailEnd type="none" w="med" len="med"/>
                            </a:ln>
                            <a:effectLst/>
                          </wps:spPr>
                          <wps:bodyPr upright="1"/>
                        </wps:wsp>
                        <wpg:grpSp>
                          <wpg:cNvPr id="817" name="组合 817"/>
                          <wpg:cNvGrpSpPr/>
                          <wpg:grpSpPr>
                            <a:xfrm>
                              <a:off x="3348" y="1118477"/>
                              <a:ext cx="3594" cy="1440"/>
                              <a:chOff x="3348" y="1118477"/>
                              <a:chExt cx="3594" cy="1440"/>
                            </a:xfrm>
                          </wpg:grpSpPr>
                          <wps:wsp>
                            <wps:cNvPr id="97" name="圆角矩形标注 97"/>
                            <wps:cNvSpPr/>
                            <wps:spPr>
                              <a:xfrm rot="5400000">
                                <a:off x="4462" y="1117388"/>
                                <a:ext cx="1367" cy="3594"/>
                              </a:xfrm>
                              <a:prstGeom prst="wedgeRoundRectCallout">
                                <a:avLst>
                                  <a:gd name="adj1" fmla="val 23335"/>
                                  <a:gd name="adj2" fmla="val -56135"/>
                                  <a:gd name="adj3" fmla="val 16667"/>
                                </a:avLst>
                              </a:prstGeom>
                              <a:solidFill>
                                <a:schemeClr val="accent1">
                                  <a:lumMod val="20000"/>
                                  <a:lumOff val="80000"/>
                                </a:schemeClr>
                              </a:solidFill>
                              <a:ln w="9525" cap="flat" cmpd="sng">
                                <a:solidFill>
                                  <a:schemeClr val="accent1">
                                    <a:lumMod val="75000"/>
                                  </a:schemeClr>
                                </a:solidFill>
                                <a:prstDash val="solid"/>
                                <a:miter/>
                                <a:headEnd type="none" w="med" len="med"/>
                                <a:tailEnd type="none" w="med" len="med"/>
                              </a:ln>
                            </wps:spPr>
                            <wps:txbx>
                              <w:txbxContent>
                                <w:p/>
                              </w:txbxContent>
                            </wps:txbx>
                            <wps:bodyPr upright="1"/>
                          </wps:wsp>
                          <wps:wsp>
                            <wps:cNvPr id="98" name="文本框 98"/>
                            <wps:cNvSpPr txBox="1"/>
                            <wps:spPr>
                              <a:xfrm>
                                <a:off x="3356" y="1118477"/>
                                <a:ext cx="3586" cy="14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ascii="微软雅黑" w:hAnsi="微软雅黑" w:eastAsia="微软雅黑" w:cs="微软雅黑"/>
                                      <w:b/>
                                      <w:bCs/>
                                      <w:color w:val="404040" w:themeColor="text1" w:themeTint="BF"/>
                                      <w:kern w:val="0"/>
                                      <w:sz w:val="15"/>
                                      <w:szCs w:val="15"/>
                                      <w:lang w:bidi="ar"/>
                                      <w14:textFill>
                                        <w14:solidFill>
                                          <w14:schemeClr w14:val="tx1">
                                            <w14:lumMod w14:val="75000"/>
                                            <w14:lumOff w14:val="25000"/>
                                          </w14:schemeClr>
                                        </w14:solidFill>
                                      </w14:textFill>
                                    </w:rPr>
                                  </w:pPr>
                                  <w:r>
                                    <w:rPr>
                                      <w:rFonts w:hint="eastAsia" w:ascii="微软雅黑" w:hAnsi="微软雅黑" w:eastAsia="微软雅黑" w:cs="微软雅黑"/>
                                      <w:color w:val="000000" w:themeColor="text1"/>
                                      <w:kern w:val="0"/>
                                      <w:sz w:val="15"/>
                                      <w:szCs w:val="15"/>
                                      <w:lang w:bidi="ar"/>
                                      <w14:textFill>
                                        <w14:solidFill>
                                          <w14:schemeClr w14:val="tx1"/>
                                        </w14:solidFill>
                                      </w14:textFill>
                                    </w:rPr>
                                    <w:t>房源管理查找“二手房”和“租房”，是微站上卖房者和出租房登记的需求。快速查找登记信息，在“员工不限”中筛选“网站委托”。当前房源信息默认私盘</w:t>
                                  </w:r>
                                </w:p>
                                <w:p/>
                              </w:txbxContent>
                            </wps:txbx>
                            <wps:bodyPr rot="0" spcFirstLastPara="0" vertOverflow="overflow" horzOverflow="overflow" vert="horz" wrap="square" lIns="91440" tIns="45720" rIns="91440" bIns="45720" numCol="1" spcCol="0" rtlCol="0" fromWordArt="0" anchor="t" anchorCtr="0" forceAA="0" compatLnSpc="1">
                              <a:noAutofit/>
                            </wps:bodyPr>
                          </wps:wsp>
                        </wpg:grpSp>
                      </wpg:grpSp>
                    </wpg:wgp>
                  </a:graphicData>
                </a:graphic>
              </wp:anchor>
            </w:drawing>
          </mc:Choice>
          <mc:Fallback>
            <w:pict>
              <v:group id="_x0000_s1026" o:spid="_x0000_s1026" o:spt="203" style="position:absolute;left:0pt;margin-left:77.95pt;margin-top:12.95pt;height:140.15pt;width:326pt;z-index:251667456;mso-width-relative:page;mso-height-relative:page;" coordorigin="4436,851950" coordsize="6520,2803" o:gfxdata="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">
                <o:lock v:ext="edit" aspectratio="f"/>
                <v:shape id="图片 69" o:spid="_x0000_s1026" o:spt="75" type="#_x0000_t75" style="position:absolute;left:4436;top:851959;height:2795;width:6520;" filled="f" o:preferrelative="t" stroked="t" coordsize="21600,21600" o:gfxdata="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FiIDL4A&#10;AADcAAAADwAAAAAAAAABACAAAAAiAAAAZHJzL2Rvd25yZXYueG1sUEsBAhQAFAAAAAgAh07iQDMv&#10;BZ47AAAAOQAAABAAAAAAAAAAAQAgAAAADQEAAGRycy9zaGFwZXhtbC54bWxQSwUGAAAAAAYABgBb&#10;AQAAtwMAAAAA&#10;">
                  <v:fill on="f" focussize="0,0"/>
                  <v:stroke weight="0.25pt" color="#A6A6A6 [2092]" joinstyle="round"/>
                  <v:imagedata r:id="rId114" cropbottom="5812f" o:title=""/>
                  <o:lock v:ext="edit" aspectratio="t"/>
                </v:shape>
                <v:group id="_x0000_s1026" o:spid="_x0000_s1026" o:spt="203" style="position:absolute;left:4547;top:851950;height:2049;width:4730;" coordorigin="3348,1118477" coordsize="4730,2049" o:gfxdata="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LbKUaS7AAAA3AAAAA8AAAAAAAAAAQAgAAAAIgAAAGRycy9kb3ducmV2LnhtbFBL&#10;AQIUABQAAAAIAIdO4kAzLwWeOwAAADkAAAAVAAAAAAAAAAEAIAAAAAoBAABkcnMvZ3JvdXBzaGFw&#10;ZXhtbC54bWxQSwUGAAAAAAYABgBgAQAAxwMAAAAA&#10;">
                  <o:lock v:ext="edit" aspectratio="f"/>
                  <v:rect id="_x0000_s1026" o:spid="_x0000_s1026" o:spt="1" style="position:absolute;left:7636;top:1119512;height:1015;width:442;" filled="f" stroked="t" coordsize="21600,21600" o:gfxdata="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agkge8AAAA&#10;3AAAAA8AAAAAAAAAAQAgAAAAIgAAAGRycy9kb3ducmV2LnhtbFBLAQIUABQAAAAIAIdO4kAzLwWe&#10;OwAAADkAAAAQAAAAAAAAAAEAIAAAAAsBAABkcnMvc2hhcGV4bWwueG1sUEsFBgAAAAAGAAYAWwEA&#10;ALUDAAAAAA==&#10;">
                    <v:fill on="f" focussize="0,0"/>
                    <v:stroke weight="1pt" color="#FF0000" joinstyle="miter"/>
                    <v:imagedata o:title=""/>
                    <o:lock v:ext="edit" aspectratio="f"/>
                  </v:rect>
                  <v:rect id="_x0000_s1026" o:spid="_x0000_s1026" o:spt="1" style="position:absolute;left:7045;top:1119508;height:1015;width:304;" filled="f" stroked="t" coordsize="21600,21600" o:gfxdata="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Z7DecvQAA&#10;ANwAAAAPAAAAAAAAAAEAIAAAACIAAABkcnMvZG93bnJldi54bWxQSwECFAAUAAAACACHTuJAMy8F&#10;njsAAAA5AAAAEAAAAAAAAAABACAAAAAMAQAAZHJzL3NoYXBleG1sLnhtbFBLBQYAAAAABgAGAFsB&#10;AAC2AwAAAAA=&#10;">
                    <v:fill on="f" focussize="0,0"/>
                    <v:stroke weight="1pt" color="#FF0000" joinstyle="miter"/>
                    <v:imagedata o:title=""/>
                    <o:lock v:ext="edit" aspectratio="f"/>
                  </v:rect>
                  <v:group id="_x0000_s1026" o:spid="_x0000_s1026" o:spt="203" style="position:absolute;left:3348;top:1118477;height:1440;width:3594;" coordorigin="3348,1118477" coordsize="3594,1440" o:gfxdata="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DHVcXWvwAAANwAAAAPAAAAAAAAAAEAIAAAACIAAABkcnMvZG93bnJldi54&#10;bWxQSwECFAAUAAAACACHTuJAMy8FnjsAAAA5AAAAFQAAAAAAAAABACAAAAAOAQAAZHJzL2dyb3Vw&#10;c2hhcGV4bWwueG1sUEsFBgAAAAAGAAYAYAEAAMsDAAAAAA==&#10;">
                    <o:lock v:ext="edit" aspectratio="f"/>
                    <v:shape id="_x0000_s1026" o:spid="_x0000_s1026" o:spt="62" type="#_x0000_t62" style="position:absolute;left:4462;top:1117388;height:3594;width:1367;rotation:5898240f;" fillcolor="#DEEBF7 [660]" filled="t" stroked="t" coordsize="21600,21600" o:gfxdata="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LmC4wvQAA&#10;ANsAAAAPAAAAAAAAAAEAIAAAACIAAABkcnMvZG93bnJldi54bWxQSwECFAAUAAAACACHTuJAMy8F&#10;njsAAAA5AAAAEAAAAAAAAAABACAAAAAMAQAAZHJzL3NoYXBleG1sLnhtbFBLBQYAAAAABgAGAFsB&#10;AAC2AwAAAAA=&#10;" adj="15840,-1325,14400">
                      <v:fill on="t" focussize="0,0"/>
                      <v:stroke color="#2E75B6 [2404]" joinstyle="miter"/>
                      <v:imagedata o:title=""/>
                      <o:lock v:ext="edit" aspectratio="f"/>
                      <v:textbox>
                        <w:txbxContent>
                          <w:p/>
                        </w:txbxContent>
                      </v:textbox>
                    </v:shape>
                    <v:shape id="_x0000_s1026" o:spid="_x0000_s1026" o:spt="202" type="#_x0000_t202" style="position:absolute;left:3356;top:1118477;height:1440;width:3586;" filled="f" stroked="f" coordsize="21600,21600" o:gfxdata="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YgUbcvQAA&#10;ANsAAAAPAAAAAAAAAAEAIAAAACIAAABkcnMvZG93bnJldi54bWxQSwECFAAUAAAACACHTuJAMy8F&#10;njsAAAA5AAAAEAAAAAAAAAABACAAAAAMAQAAZHJzL3NoYXBleG1sLnhtbFBLBQYAAAAABgAGAFsB&#10;AAC2AwAAAAA=&#10;">
                      <v:fill on="f" focussize="0,0"/>
                      <v:stroke on="f" weight="0.5pt"/>
                      <v:imagedata o:title=""/>
                      <o:lock v:ext="edit" aspectratio="f"/>
                      <v:textbox>
                        <w:txbxContent>
                          <w:p>
                            <w:pPr>
                              <w:rPr>
                                <w:rFonts w:ascii="微软雅黑" w:hAnsi="微软雅黑" w:eastAsia="微软雅黑" w:cs="微软雅黑"/>
                                <w:b/>
                                <w:bCs/>
                                <w:color w:val="404040" w:themeColor="text1" w:themeTint="BF"/>
                                <w:kern w:val="0"/>
                                <w:sz w:val="15"/>
                                <w:szCs w:val="15"/>
                                <w:lang w:bidi="ar"/>
                                <w14:textFill>
                                  <w14:solidFill>
                                    <w14:schemeClr w14:val="tx1">
                                      <w14:lumMod w14:val="75000"/>
                                      <w14:lumOff w14:val="25000"/>
                                    </w14:schemeClr>
                                  </w14:solidFill>
                                </w14:textFill>
                              </w:rPr>
                            </w:pPr>
                            <w:r>
                              <w:rPr>
                                <w:rFonts w:hint="eastAsia" w:ascii="微软雅黑" w:hAnsi="微软雅黑" w:eastAsia="微软雅黑" w:cs="微软雅黑"/>
                                <w:color w:val="000000" w:themeColor="text1"/>
                                <w:kern w:val="0"/>
                                <w:sz w:val="15"/>
                                <w:szCs w:val="15"/>
                                <w:lang w:bidi="ar"/>
                                <w14:textFill>
                                  <w14:solidFill>
                                    <w14:schemeClr w14:val="tx1"/>
                                  </w14:solidFill>
                                </w14:textFill>
                              </w:rPr>
                              <w:t>房源管理查找“二手房”和“租房”，是微站上卖房者和出租房登记的需求。快速查找登记信息，在“员工不限”中筛选“网站委托”。当前房源信息默认私盘</w:t>
                            </w:r>
                          </w:p>
                          <w:p/>
                        </w:txbxContent>
                      </v:textbox>
                    </v:shape>
                  </v:group>
                </v:group>
              </v:group>
            </w:pict>
          </mc:Fallback>
        </mc:AlternateContent>
      </w:r>
      <w:r>
        <w:rPr>
          <w:rFonts w:hint="eastAsia" w:asciiTheme="minorEastAsia" w:hAnsiTheme="minorEastAsia" w:cstheme="minorEastAsia"/>
          <w:color w:val="404040" w:themeColor="text1" w:themeTint="BF"/>
          <w14:textFill>
            <w14:solidFill>
              <w14:schemeClr w14:val="tx1">
                <w14:lumMod w14:val="75000"/>
                <w14:lumOff w14:val="25000"/>
              </w14:schemeClr>
            </w14:solidFill>
          </w14:textFill>
        </w:rPr>
        <w:t xml:space="preserve">      </w:t>
      </w:r>
    </w:p>
    <w:p>
      <w:pPr>
        <w:spacing w:line="276" w:lineRule="auto"/>
        <w:jc w:val="center"/>
        <w:rPr>
          <w:rFonts w:asciiTheme="minorEastAsia" w:hAnsiTheme="minorEastAsia" w:cstheme="minorEastAsia"/>
          <w:color w:val="404040" w:themeColor="text1" w:themeTint="BF"/>
          <w14:textFill>
            <w14:solidFill>
              <w14:schemeClr w14:val="tx1">
                <w14:lumMod w14:val="75000"/>
                <w14:lumOff w14:val="25000"/>
              </w14:schemeClr>
            </w14:solidFill>
          </w14:textFill>
        </w:rPr>
      </w:pPr>
      <w:r>
        <w:rPr>
          <w:rFonts w:hint="eastAsia" w:asciiTheme="minorEastAsia" w:hAnsiTheme="minorEastAsia" w:cstheme="minorEastAsia"/>
          <w:color w:val="404040" w:themeColor="text1" w:themeTint="BF"/>
          <w14:textFill>
            <w14:solidFill>
              <w14:schemeClr w14:val="tx1">
                <w14:lumMod w14:val="75000"/>
                <w14:lumOff w14:val="25000"/>
              </w14:schemeClr>
            </w14:solidFill>
          </w14:textFill>
        </w:rPr>
        <w:t xml:space="preserve">     </w:t>
      </w:r>
    </w:p>
    <w:p>
      <w:pPr>
        <w:spacing w:line="276" w:lineRule="auto"/>
        <w:jc w:val="center"/>
        <w:rPr>
          <w:rFonts w:asciiTheme="minorEastAsia" w:hAnsiTheme="minorEastAsia" w:cstheme="minorEastAsia"/>
          <w:color w:val="404040" w:themeColor="text1" w:themeTint="BF"/>
          <w14:textFill>
            <w14:solidFill>
              <w14:schemeClr w14:val="tx1">
                <w14:lumMod w14:val="75000"/>
                <w14:lumOff w14:val="25000"/>
              </w14:schemeClr>
            </w14:solidFill>
          </w14:textFill>
        </w:rPr>
      </w:pPr>
    </w:p>
    <w:p>
      <w:pPr>
        <w:spacing w:line="276" w:lineRule="auto"/>
        <w:jc w:val="center"/>
        <w:rPr>
          <w:rFonts w:asciiTheme="minorEastAsia" w:hAnsiTheme="minorEastAsia" w:cstheme="minorEastAsia"/>
          <w:color w:val="404040" w:themeColor="text1" w:themeTint="BF"/>
          <w14:textFill>
            <w14:solidFill>
              <w14:schemeClr w14:val="tx1">
                <w14:lumMod w14:val="75000"/>
                <w14:lumOff w14:val="25000"/>
              </w14:schemeClr>
            </w14:solidFill>
          </w14:textFill>
        </w:rPr>
      </w:pPr>
    </w:p>
    <w:p>
      <w:pPr>
        <w:spacing w:line="276" w:lineRule="auto"/>
        <w:jc w:val="center"/>
        <w:rPr>
          <w:rFonts w:asciiTheme="minorEastAsia" w:hAnsiTheme="minorEastAsia" w:cstheme="minorEastAsia"/>
          <w:color w:val="404040" w:themeColor="text1" w:themeTint="BF"/>
          <w14:textFill>
            <w14:solidFill>
              <w14:schemeClr w14:val="tx1">
                <w14:lumMod w14:val="75000"/>
                <w14:lumOff w14:val="25000"/>
              </w14:schemeClr>
            </w14:solidFill>
          </w14:textFill>
        </w:rPr>
      </w:pPr>
    </w:p>
    <w:p>
      <w:pPr>
        <w:spacing w:line="276" w:lineRule="auto"/>
        <w:jc w:val="center"/>
        <w:rPr>
          <w:rFonts w:asciiTheme="minorEastAsia" w:hAnsiTheme="minorEastAsia" w:cstheme="minorEastAsia"/>
          <w:color w:val="404040" w:themeColor="text1" w:themeTint="BF"/>
          <w14:textFill>
            <w14:solidFill>
              <w14:schemeClr w14:val="tx1">
                <w14:lumMod w14:val="75000"/>
                <w14:lumOff w14:val="25000"/>
              </w14:schemeClr>
            </w14:solidFill>
          </w14:textFill>
        </w:rPr>
      </w:pPr>
    </w:p>
    <w:p>
      <w:pPr>
        <w:spacing w:line="276" w:lineRule="auto"/>
        <w:jc w:val="center"/>
        <w:rPr>
          <w:rFonts w:asciiTheme="minorEastAsia" w:hAnsiTheme="minorEastAsia" w:cstheme="minorEastAsia"/>
          <w:color w:val="404040" w:themeColor="text1" w:themeTint="BF"/>
          <w14:textFill>
            <w14:solidFill>
              <w14:schemeClr w14:val="tx1">
                <w14:lumMod w14:val="75000"/>
                <w14:lumOff w14:val="25000"/>
              </w14:schemeClr>
            </w14:solidFill>
          </w14:textFill>
        </w:rPr>
      </w:pPr>
    </w:p>
    <w:p>
      <w:pPr>
        <w:spacing w:line="276" w:lineRule="auto"/>
        <w:jc w:val="center"/>
        <w:rPr>
          <w:rFonts w:asciiTheme="minorEastAsia" w:hAnsiTheme="minorEastAsia" w:cstheme="minorEastAsia"/>
          <w:color w:val="404040" w:themeColor="text1" w:themeTint="BF"/>
          <w14:textFill>
            <w14:solidFill>
              <w14:schemeClr w14:val="tx1">
                <w14:lumMod w14:val="75000"/>
                <w14:lumOff w14:val="25000"/>
              </w14:schemeClr>
            </w14:solidFill>
          </w14:textFill>
        </w:rPr>
      </w:pPr>
    </w:p>
    <w:p>
      <w:pPr>
        <w:spacing w:line="276" w:lineRule="auto"/>
        <w:jc w:val="center"/>
        <w:rPr>
          <w:rFonts w:asciiTheme="minorEastAsia" w:hAnsiTheme="minorEastAsia" w:cstheme="minorEastAsia"/>
          <w:color w:val="404040" w:themeColor="text1" w:themeTint="BF"/>
          <w14:textFill>
            <w14:solidFill>
              <w14:schemeClr w14:val="tx1">
                <w14:lumMod w14:val="75000"/>
                <w14:lumOff w14:val="25000"/>
              </w14:schemeClr>
            </w14:solidFill>
          </w14:textFill>
        </w:rPr>
      </w:pPr>
    </w:p>
    <w:p>
      <w:pPr>
        <w:spacing w:line="276" w:lineRule="auto"/>
        <w:jc w:val="center"/>
        <w:rPr>
          <w:rFonts w:asciiTheme="minorEastAsia" w:hAnsiTheme="minorEastAsia" w:cstheme="minorEastAsia"/>
          <w:color w:val="404040" w:themeColor="text1" w:themeTint="BF"/>
          <w14:textFill>
            <w14:solidFill>
              <w14:schemeClr w14:val="tx1">
                <w14:lumMod w14:val="75000"/>
                <w14:lumOff w14:val="25000"/>
              </w14:schemeClr>
            </w14:solidFill>
          </w14:textFill>
        </w:rPr>
      </w:pPr>
      <w:r>
        <w:rPr>
          <w:sz w:val="21"/>
        </w:rPr>
        <mc:AlternateContent>
          <mc:Choice Requires="wpg">
            <w:drawing>
              <wp:anchor distT="0" distB="0" distL="114300" distR="114300" simplePos="0" relativeHeight="251755520" behindDoc="0" locked="0" layoutInCell="1" allowOverlap="1">
                <wp:simplePos x="0" y="0"/>
                <wp:positionH relativeFrom="column">
                  <wp:posOffset>1143635</wp:posOffset>
                </wp:positionH>
                <wp:positionV relativeFrom="paragraph">
                  <wp:posOffset>135255</wp:posOffset>
                </wp:positionV>
                <wp:extent cx="2063115" cy="914400"/>
                <wp:effectExtent l="4445" t="0" r="142240" b="0"/>
                <wp:wrapNone/>
                <wp:docPr id="308" name="组合 308"/>
                <wp:cNvGraphicFramePr/>
                <a:graphic xmlns:a="http://schemas.openxmlformats.org/drawingml/2006/main">
                  <a:graphicData uri="http://schemas.microsoft.com/office/word/2010/wordprocessingGroup">
                    <wpg:wgp>
                      <wpg:cNvGrpSpPr/>
                      <wpg:grpSpPr>
                        <a:xfrm>
                          <a:off x="0" y="0"/>
                          <a:ext cx="2063115" cy="914400"/>
                          <a:chOff x="4560" y="874447"/>
                          <a:chExt cx="3249" cy="1440"/>
                        </a:xfrm>
                      </wpg:grpSpPr>
                      <wps:wsp>
                        <wps:cNvPr id="307" name="圆角矩形标注 307"/>
                        <wps:cNvSpPr/>
                        <wps:spPr>
                          <a:xfrm rot="5400000">
                            <a:off x="5501" y="873527"/>
                            <a:ext cx="1367" cy="3249"/>
                          </a:xfrm>
                          <a:prstGeom prst="wedgeRoundRectCallout">
                            <a:avLst>
                              <a:gd name="adj1" fmla="val 34784"/>
                              <a:gd name="adj2" fmla="val -55632"/>
                              <a:gd name="adj3" fmla="val 16667"/>
                            </a:avLst>
                          </a:prstGeom>
                          <a:solidFill>
                            <a:schemeClr val="accent1">
                              <a:lumMod val="20000"/>
                              <a:lumOff val="80000"/>
                            </a:schemeClr>
                          </a:solidFill>
                          <a:ln w="9525" cap="flat" cmpd="sng">
                            <a:solidFill>
                              <a:schemeClr val="accent1">
                                <a:lumMod val="75000"/>
                              </a:schemeClr>
                            </a:solidFill>
                            <a:prstDash val="solid"/>
                            <a:miter/>
                            <a:headEnd type="none" w="med" len="med"/>
                            <a:tailEnd type="none" w="med" len="med"/>
                          </a:ln>
                        </wps:spPr>
                        <wps:txbx>
                          <w:txbxContent>
                            <w:p/>
                          </w:txbxContent>
                        </wps:txbx>
                        <wps:bodyPr upright="1"/>
                      </wps:wsp>
                      <wps:wsp>
                        <wps:cNvPr id="102" name="文本框 102"/>
                        <wps:cNvSpPr txBox="1"/>
                        <wps:spPr>
                          <a:xfrm>
                            <a:off x="4562" y="874447"/>
                            <a:ext cx="3218" cy="14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asciiTheme="minorEastAsia" w:hAnsiTheme="minorEastAsia" w:cstheme="minorEastAsia"/>
                                  <w:sz w:val="18"/>
                                  <w:szCs w:val="18"/>
                                </w:rPr>
                              </w:pPr>
                              <w:r>
                                <w:rPr>
                                  <w:rFonts w:hint="eastAsia" w:ascii="微软雅黑" w:hAnsi="微软雅黑" w:eastAsia="微软雅黑" w:cs="微软雅黑"/>
                                  <w:sz w:val="15"/>
                                  <w:szCs w:val="15"/>
                                </w:rPr>
                                <w:t>客源管理查找“二手房客源”和“租房客源”，是微站上买房者和租房者登记的需求。快速查找登记信息，在“员工不限”中筛选“网站委托”。当前客源信息默认为</w:t>
                              </w:r>
                              <w:r>
                                <w:rPr>
                                  <w:rFonts w:hint="eastAsia" w:ascii="微软雅黑" w:hAnsi="微软雅黑" w:eastAsia="微软雅黑" w:cs="微软雅黑"/>
                                  <w:b/>
                                  <w:bCs/>
                                  <w:sz w:val="15"/>
                                  <w:szCs w:val="15"/>
                                </w:rPr>
                                <w:t>私客</w:t>
                              </w:r>
                            </w:p>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90.05pt;margin-top:10.65pt;height:72pt;width:162.45pt;z-index:251755520;mso-width-relative:page;mso-height-relative:page;" coordorigin="4560,874447" coordsize="3249,1440" o:gfxdata="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">
                <o:lock v:ext="edit" aspectratio="f"/>
                <v:shape id="_x0000_s1026" o:spid="_x0000_s1026" o:spt="62" type="#_x0000_t62" style="position:absolute;left:5501;top:873527;height:3249;width:1367;rotation:5898240f;" fillcolor="#DEEBF7 [660]" filled="t" stroked="t" coordsize="21600,21600" o:gfxdata="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sCJzyvQAA&#10;ANwAAAAPAAAAAAAAAAEAIAAAACIAAABkcnMvZG93bnJldi54bWxQSwECFAAUAAAACACHTuJAMy8F&#10;njsAAAA5AAAAEAAAAAAAAAABACAAAAAMAQAAZHJzL3NoYXBleG1sLnhtbFBLBQYAAAAABgAGAFsB&#10;AAC2AwAAAAA=&#10;" adj="18313,-1217,14400">
                  <v:fill on="t" focussize="0,0"/>
                  <v:stroke color="#2E75B6 [2404]" joinstyle="miter"/>
                  <v:imagedata o:title=""/>
                  <o:lock v:ext="edit" aspectratio="f"/>
                  <v:textbox>
                    <w:txbxContent>
                      <w:p/>
                    </w:txbxContent>
                  </v:textbox>
                </v:shape>
                <v:shape id="_x0000_s1026" o:spid="_x0000_s1026" o:spt="202" type="#_x0000_t202" style="position:absolute;left:4562;top:874447;height:1440;width:3218;" filled="f" stroked="f" coordsize="21600,21600" o:gfxdata="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BUNmK8AAAA&#10;3AAAAA8AAAAAAAAAAQAgAAAAIgAAAGRycy9kb3ducmV2LnhtbFBLAQIUABQAAAAIAIdO4kAzLwWe&#10;OwAAADkAAAAQAAAAAAAAAAEAIAAAAAsBAABkcnMvc2hhcGV4bWwueG1sUEsFBgAAAAAGAAYAWwEA&#10;ALUDAAAAAA==&#10;">
                  <v:fill on="f" focussize="0,0"/>
                  <v:stroke on="f" weight="0.5pt"/>
                  <v:imagedata o:title=""/>
                  <o:lock v:ext="edit" aspectratio="f"/>
                  <v:textbox>
                    <w:txbxContent>
                      <w:p>
                        <w:pPr>
                          <w:rPr>
                            <w:rFonts w:asciiTheme="minorEastAsia" w:hAnsiTheme="minorEastAsia" w:cstheme="minorEastAsia"/>
                            <w:sz w:val="18"/>
                            <w:szCs w:val="18"/>
                          </w:rPr>
                        </w:pPr>
                        <w:r>
                          <w:rPr>
                            <w:rFonts w:hint="eastAsia" w:ascii="微软雅黑" w:hAnsi="微软雅黑" w:eastAsia="微软雅黑" w:cs="微软雅黑"/>
                            <w:sz w:val="15"/>
                            <w:szCs w:val="15"/>
                          </w:rPr>
                          <w:t>客源管理查找“二手房客源”和“租房客源”，是微站上买房者和租房者登记的需求。快速查找登记信息，在“员工不限”中筛选“网站委托”。当前客源信息默认为</w:t>
                        </w:r>
                        <w:r>
                          <w:rPr>
                            <w:rFonts w:hint="eastAsia" w:ascii="微软雅黑" w:hAnsi="微软雅黑" w:eastAsia="微软雅黑" w:cs="微软雅黑"/>
                            <w:b/>
                            <w:bCs/>
                            <w:sz w:val="15"/>
                            <w:szCs w:val="15"/>
                          </w:rPr>
                          <w:t>私客</w:t>
                        </w:r>
                      </w:p>
                      <w:p/>
                    </w:txbxContent>
                  </v:textbox>
                </v:shape>
              </v:group>
            </w:pict>
          </mc:Fallback>
        </mc:AlternateContent>
      </w:r>
      <w:r>
        <mc:AlternateContent>
          <mc:Choice Requires="wpg">
            <w:drawing>
              <wp:anchor distT="0" distB="0" distL="114300" distR="114300" simplePos="0" relativeHeight="251668480" behindDoc="0" locked="0" layoutInCell="1" allowOverlap="1">
                <wp:simplePos x="0" y="0"/>
                <wp:positionH relativeFrom="column">
                  <wp:posOffset>989965</wp:posOffset>
                </wp:positionH>
                <wp:positionV relativeFrom="paragraph">
                  <wp:posOffset>116205</wp:posOffset>
                </wp:positionV>
                <wp:extent cx="4140200" cy="1337945"/>
                <wp:effectExtent l="9525" t="9525" r="22225" b="24130"/>
                <wp:wrapNone/>
                <wp:docPr id="284" name="组合 284"/>
                <wp:cNvGraphicFramePr/>
                <a:graphic xmlns:a="http://schemas.openxmlformats.org/drawingml/2006/main">
                  <a:graphicData uri="http://schemas.microsoft.com/office/word/2010/wordprocessingGroup">
                    <wpg:wgp>
                      <wpg:cNvGrpSpPr/>
                      <wpg:grpSpPr>
                        <a:xfrm>
                          <a:off x="0" y="0"/>
                          <a:ext cx="4140200" cy="1337945"/>
                          <a:chOff x="4031" y="857762"/>
                          <a:chExt cx="6520" cy="2107"/>
                        </a:xfrm>
                      </wpg:grpSpPr>
                      <pic:pic xmlns:pic="http://schemas.openxmlformats.org/drawingml/2006/picture">
                        <pic:nvPicPr>
                          <pic:cNvPr id="278" name="图片 70"/>
                          <pic:cNvPicPr>
                            <a:picLocks noChangeAspect="1"/>
                          </pic:cNvPicPr>
                        </pic:nvPicPr>
                        <pic:blipFill>
                          <a:blip r:embed="rId115"/>
                          <a:srcRect b="43618"/>
                          <a:stretch>
                            <a:fillRect/>
                          </a:stretch>
                        </pic:blipFill>
                        <pic:spPr>
                          <a:xfrm>
                            <a:off x="4031" y="857762"/>
                            <a:ext cx="6520" cy="2107"/>
                          </a:xfrm>
                          <a:prstGeom prst="rect">
                            <a:avLst/>
                          </a:prstGeom>
                          <a:noFill/>
                          <a:ln w="6350" cap="flat" cmpd="sng">
                            <a:solidFill>
                              <a:schemeClr val="bg1">
                                <a:lumMod val="65000"/>
                              </a:schemeClr>
                            </a:solidFill>
                            <a:prstDash val="solid"/>
                            <a:round/>
                            <a:headEnd type="none" w="med" len="med"/>
                            <a:tailEnd type="none" w="med" len="med"/>
                          </a:ln>
                          <a:effectLst/>
                        </pic:spPr>
                      </pic:pic>
                      <wps:wsp>
                        <wps:cNvPr id="70" name="矩形 70"/>
                        <wps:cNvSpPr/>
                        <wps:spPr>
                          <a:xfrm>
                            <a:off x="8257" y="859151"/>
                            <a:ext cx="488" cy="450"/>
                          </a:xfrm>
                          <a:prstGeom prst="rect">
                            <a:avLst/>
                          </a:prstGeom>
                          <a:noFill/>
                          <a:ln w="12700" cap="flat" cmpd="sng">
                            <a:solidFill>
                              <a:srgbClr val="FF0000"/>
                            </a:solidFill>
                            <a:prstDash val="solid"/>
                            <a:miter/>
                            <a:headEnd type="none" w="med" len="med"/>
                            <a:tailEnd type="none" w="med" len="med"/>
                          </a:ln>
                          <a:effectLst/>
                        </wps:spPr>
                        <wps:bodyPr upright="1"/>
                      </wps:wsp>
                      <wps:wsp>
                        <wps:cNvPr id="277" name="矩形 277"/>
                        <wps:cNvSpPr/>
                        <wps:spPr>
                          <a:xfrm>
                            <a:off x="6209" y="859152"/>
                            <a:ext cx="454" cy="450"/>
                          </a:xfrm>
                          <a:prstGeom prst="rect">
                            <a:avLst/>
                          </a:prstGeom>
                          <a:noFill/>
                          <a:ln w="12700" cap="flat" cmpd="sng">
                            <a:solidFill>
                              <a:srgbClr val="FF0000"/>
                            </a:solidFill>
                            <a:prstDash val="solid"/>
                            <a:miter/>
                            <a:headEnd type="none" w="med" len="med"/>
                            <a:tailEnd type="none" w="med" len="med"/>
                          </a:ln>
                          <a:effectLst/>
                        </wps:spPr>
                        <wps:bodyPr upright="1"/>
                      </wps:wsp>
                    </wpg:wgp>
                  </a:graphicData>
                </a:graphic>
              </wp:anchor>
            </w:drawing>
          </mc:Choice>
          <mc:Fallback>
            <w:pict>
              <v:group id="_x0000_s1026" o:spid="_x0000_s1026" o:spt="203" style="position:absolute;left:0pt;margin-left:77.95pt;margin-top:9.15pt;height:105.35pt;width:326pt;z-index:251668480;mso-width-relative:page;mso-height-relative:page;" coordorigin="4031,857762" coordsize="6520,2107" o:gfxdata="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">
                <o:lock v:ext="edit" aspectratio="f"/>
                <v:shape id="图片 70" o:spid="_x0000_s1026" o:spt="75" type="#_x0000_t75" style="position:absolute;left:4031;top:857762;height:2107;width:6520;" filled="f" o:preferrelative="t" stroked="t" coordsize="21600,21600" o:gfxdata="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wc3QbsAAADc&#10;AAAADwAAAAAAAAABACAAAAAiAAAAZHJzL2Rvd25yZXYueG1sUEsBAhQAFAAAAAgAh07iQDMvBZ47&#10;AAAAOQAAABAAAAAAAAAAAQAgAAAACgEAAGRycy9zaGFwZXhtbC54bWxQSwUGAAAAAAYABgBbAQAA&#10;tAMAAAAA&#10;">
                  <v:fill on="f" focussize="0,0"/>
                  <v:stroke weight="0.5pt" color="#A6A6A6 [2092]" joinstyle="round"/>
                  <v:imagedata r:id="rId115" cropbottom="28585f" o:title=""/>
                  <o:lock v:ext="edit" aspectratio="t"/>
                </v:shape>
                <v:rect id="_x0000_s1026" o:spid="_x0000_s1026" o:spt="1" style="position:absolute;left:8257;top:859151;height:450;width:488;" filled="f" stroked="t" coordsize="21600,21600" o:gfxdata="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Y1tz3rsAAADb&#10;AAAADwAAAAAAAAABACAAAAAiAAAAZHJzL2Rvd25yZXYueG1sUEsBAhQAFAAAAAgAh07iQDMvBZ47&#10;AAAAOQAAABAAAAAAAAAAAQAgAAAACgEAAGRycy9zaGFwZXhtbC54bWxQSwUGAAAAAAYABgBbAQAA&#10;tAMAAAAA&#10;">
                  <v:fill on="f" focussize="0,0"/>
                  <v:stroke weight="1pt" color="#FF0000" joinstyle="miter"/>
                  <v:imagedata o:title=""/>
                  <o:lock v:ext="edit" aspectratio="f"/>
                </v:rect>
                <v:rect id="_x0000_s1026" o:spid="_x0000_s1026" o:spt="1" style="position:absolute;left:6209;top:859152;height:450;width:454;" filled="f" stroked="t" coordsize="21600,21600" o:gfxdata="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wWhbbvQAA&#10;ANwAAAAPAAAAAAAAAAEAIAAAACIAAABkcnMvZG93bnJldi54bWxQSwECFAAUAAAACACHTuJAMy8F&#10;njsAAAA5AAAAEAAAAAAAAAABACAAAAAMAQAAZHJzL3NoYXBleG1sLnhtbFBLBQYAAAAABgAGAFsB&#10;AAC2AwAAAAA=&#10;">
                  <v:fill on="f" focussize="0,0"/>
                  <v:stroke weight="1pt" color="#FF0000" joinstyle="miter"/>
                  <v:imagedata o:title=""/>
                  <o:lock v:ext="edit" aspectratio="f"/>
                </v:rect>
              </v:group>
            </w:pict>
          </mc:Fallback>
        </mc:AlternateContent>
      </w:r>
      <w:r>
        <w:rPr>
          <w:rFonts w:hint="eastAsia" w:asciiTheme="minorEastAsia" w:hAnsiTheme="minorEastAsia" w:cstheme="minorEastAsia"/>
          <w:color w:val="404040" w:themeColor="text1" w:themeTint="BF"/>
          <w14:textFill>
            <w14:solidFill>
              <w14:schemeClr w14:val="tx1">
                <w14:lumMod w14:val="75000"/>
                <w14:lumOff w14:val="25000"/>
              </w14:schemeClr>
            </w14:solidFill>
          </w14:textFill>
        </w:rPr>
        <w:t xml:space="preserve">      </w:t>
      </w:r>
    </w:p>
    <w:p>
      <w:pPr>
        <w:spacing w:line="276" w:lineRule="auto"/>
        <w:jc w:val="center"/>
        <w:rPr>
          <w:rFonts w:asciiTheme="minorEastAsia" w:hAnsiTheme="minorEastAsia" w:cstheme="minorEastAsia"/>
          <w:color w:val="404040" w:themeColor="text1" w:themeTint="BF"/>
          <w14:textFill>
            <w14:solidFill>
              <w14:schemeClr w14:val="tx1">
                <w14:lumMod w14:val="75000"/>
                <w14:lumOff w14:val="25000"/>
              </w14:schemeClr>
            </w14:solidFill>
          </w14:textFill>
        </w:rPr>
      </w:pPr>
      <w:r>
        <mc:AlternateContent>
          <mc:Choice Requires="wps">
            <w:drawing>
              <wp:anchor distT="0" distB="0" distL="114300" distR="114300" simplePos="0" relativeHeight="251670528" behindDoc="0" locked="0" layoutInCell="1" allowOverlap="1">
                <wp:simplePos x="0" y="0"/>
                <wp:positionH relativeFrom="column">
                  <wp:posOffset>350520</wp:posOffset>
                </wp:positionH>
                <wp:positionV relativeFrom="paragraph">
                  <wp:posOffset>745490</wp:posOffset>
                </wp:positionV>
                <wp:extent cx="262255" cy="280035"/>
                <wp:effectExtent l="0" t="0" r="0" b="0"/>
                <wp:wrapNone/>
                <wp:docPr id="133" name="文本框 133"/>
                <wp:cNvGraphicFramePr/>
                <a:graphic xmlns:a="http://schemas.openxmlformats.org/drawingml/2006/main">
                  <a:graphicData uri="http://schemas.microsoft.com/office/word/2010/wordprocessingShape">
                    <wps:wsp>
                      <wps:cNvSpPr txBox="1"/>
                      <wps:spPr>
                        <a:xfrm>
                          <a:off x="0" y="0"/>
                          <a:ext cx="262255" cy="2800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asciiTheme="minorEastAsia" w:hAnsiTheme="minorEastAsia" w:cstheme="minorEastAsia"/>
                                <w:color w:val="FFFFFF" w:themeColor="background1"/>
                                <w14:textFill>
                                  <w14:solidFill>
                                    <w14:schemeClr w14:val="bg1"/>
                                  </w14:solidFill>
                                </w14:textFill>
                              </w:rPr>
                            </w:pPr>
                            <w:r>
                              <w:rPr>
                                <w:rFonts w:hint="eastAsia" w:asciiTheme="minorEastAsia" w:hAnsiTheme="minorEastAsia" w:cstheme="minorEastAsia"/>
                                <w:color w:val="FFFFFF" w:themeColor="background1"/>
                                <w14:textFill>
                                  <w14:solidFill>
                                    <w14:schemeClr w14:val="bg1"/>
                                  </w14:solidFill>
                                </w14:textFill>
                              </w:rPr>
                              <w:t>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6pt;margin-top:58.7pt;height:22.05pt;width:20.65pt;z-index:251670528;mso-width-relative:page;mso-height-relative:page;" filled="f" stroked="f" coordsize="21600,21600" o:gfxdata="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BnL/80&#10;2QAAAAkBAAAPAAAAAAAAAAEAIAAAACIAAABkcnMvZG93bnJldi54bWxQSwECFAAUAAAACACHTuJA&#10;KmseRiACAAAbBAAADgAAAAAAAAABACAAAAAoAQAAZHJzL2Uyb0RvYy54bWxQSwUGAAAAAAYABgBZ&#10;AQAAugUAAAAA&#10;">
                <v:fill on="f" focussize="0,0"/>
                <v:stroke on="f" weight="0.5pt"/>
                <v:imagedata o:title=""/>
                <o:lock v:ext="edit" aspectratio="f"/>
                <v:textbox>
                  <w:txbxContent>
                    <w:p>
                      <w:pPr>
                        <w:rPr>
                          <w:rFonts w:asciiTheme="minorEastAsia" w:hAnsiTheme="minorEastAsia" w:cstheme="minorEastAsia"/>
                          <w:color w:val="FFFFFF" w:themeColor="background1"/>
                          <w14:textFill>
                            <w14:solidFill>
                              <w14:schemeClr w14:val="bg1"/>
                            </w14:solidFill>
                          </w14:textFill>
                        </w:rPr>
                      </w:pPr>
                      <w:r>
                        <w:rPr>
                          <w:rFonts w:hint="eastAsia" w:asciiTheme="minorEastAsia" w:hAnsiTheme="minorEastAsia" w:cstheme="minorEastAsia"/>
                          <w:color w:val="FFFFFF" w:themeColor="background1"/>
                          <w14:textFill>
                            <w14:solidFill>
                              <w14:schemeClr w14:val="bg1"/>
                            </w14:solidFill>
                          </w14:textFill>
                        </w:rPr>
                        <w:t>2</w:t>
                      </w:r>
                    </w:p>
                  </w:txbxContent>
                </v:textbox>
              </v:shape>
            </w:pict>
          </mc:Fallback>
        </mc:AlternateContent>
      </w:r>
      <w:r>
        <w:rPr>
          <w:rFonts w:hint="eastAsia" w:asciiTheme="minorEastAsia" w:hAnsiTheme="minorEastAsia" w:cstheme="minorEastAsia"/>
          <w:color w:val="404040" w:themeColor="text1" w:themeTint="BF"/>
          <w14:textFill>
            <w14:solidFill>
              <w14:schemeClr w14:val="tx1">
                <w14:lumMod w14:val="75000"/>
                <w14:lumOff w14:val="25000"/>
              </w14:schemeClr>
            </w14:solidFill>
          </w14:textFill>
        </w:rPr>
        <w:t xml:space="preserve">    </w:t>
      </w:r>
    </w:p>
    <w:p>
      <w:pPr>
        <w:spacing w:line="276" w:lineRule="auto"/>
        <w:jc w:val="center"/>
        <w:rPr>
          <w:rFonts w:asciiTheme="minorEastAsia" w:hAnsiTheme="minorEastAsia" w:cstheme="minorEastAsia"/>
          <w:color w:val="404040" w:themeColor="text1" w:themeTint="BF"/>
          <w14:textFill>
            <w14:solidFill>
              <w14:schemeClr w14:val="tx1">
                <w14:lumMod w14:val="75000"/>
                <w14:lumOff w14:val="25000"/>
              </w14:schemeClr>
            </w14:solidFill>
          </w14:textFill>
        </w:rPr>
      </w:pPr>
    </w:p>
    <w:p>
      <w:pPr>
        <w:spacing w:line="276" w:lineRule="auto"/>
        <w:jc w:val="center"/>
        <w:rPr>
          <w:rFonts w:asciiTheme="minorEastAsia" w:hAnsiTheme="minorEastAsia" w:cstheme="minorEastAsia"/>
          <w:color w:val="404040" w:themeColor="text1" w:themeTint="BF"/>
          <w14:textFill>
            <w14:solidFill>
              <w14:schemeClr w14:val="tx1">
                <w14:lumMod w14:val="75000"/>
                <w14:lumOff w14:val="25000"/>
              </w14:schemeClr>
            </w14:solidFill>
          </w14:textFill>
        </w:rPr>
      </w:pPr>
    </w:p>
    <w:p>
      <w:pPr>
        <w:spacing w:line="276" w:lineRule="auto"/>
        <w:jc w:val="center"/>
        <w:rPr>
          <w:rFonts w:asciiTheme="minorEastAsia" w:hAnsiTheme="minorEastAsia" w:cstheme="minorEastAsia"/>
          <w:color w:val="404040" w:themeColor="text1" w:themeTint="BF"/>
          <w14:textFill>
            <w14:solidFill>
              <w14:schemeClr w14:val="tx1">
                <w14:lumMod w14:val="75000"/>
                <w14:lumOff w14:val="25000"/>
              </w14:schemeClr>
            </w14:solidFill>
          </w14:textFill>
        </w:rPr>
      </w:pPr>
    </w:p>
    <w:p>
      <w:pPr>
        <w:spacing w:line="276" w:lineRule="auto"/>
        <w:jc w:val="center"/>
        <w:rPr>
          <w:rFonts w:asciiTheme="minorEastAsia" w:hAnsiTheme="minorEastAsia" w:cstheme="minorEastAsia"/>
          <w:color w:val="404040" w:themeColor="text1" w:themeTint="BF"/>
          <w14:textFill>
            <w14:solidFill>
              <w14:schemeClr w14:val="tx1">
                <w14:lumMod w14:val="75000"/>
                <w14:lumOff w14:val="25000"/>
              </w14:schemeClr>
            </w14:solidFill>
          </w14:textFill>
        </w:rPr>
      </w:pPr>
    </w:p>
    <w:p>
      <w:pPr>
        <w:spacing w:line="276" w:lineRule="auto"/>
        <w:jc w:val="center"/>
        <w:rPr>
          <w:rFonts w:asciiTheme="minorEastAsia" w:hAnsiTheme="minorEastAsia" w:cstheme="minorEastAsia"/>
          <w:color w:val="404040" w:themeColor="text1" w:themeTint="BF"/>
          <w14:textFill>
            <w14:solidFill>
              <w14:schemeClr w14:val="tx1">
                <w14:lumMod w14:val="75000"/>
                <w14:lumOff w14:val="25000"/>
              </w14:schemeClr>
            </w14:solidFill>
          </w14:textFill>
        </w:rPr>
      </w:pPr>
    </w:p>
    <w:p>
      <w:pPr>
        <w:spacing w:line="276" w:lineRule="auto"/>
        <w:rPr>
          <w:rFonts w:asciiTheme="minorEastAsia" w:hAnsiTheme="minorEastAsia" w:cstheme="minorEastAsia"/>
          <w:color w:val="404040" w:themeColor="text1" w:themeTint="BF"/>
          <w14:textFill>
            <w14:solidFill>
              <w14:schemeClr w14:val="tx1">
                <w14:lumMod w14:val="75000"/>
                <w14:lumOff w14:val="25000"/>
              </w14:schemeClr>
            </w14:solidFill>
          </w14:textFill>
        </w:rPr>
      </w:pPr>
      <w:r>
        <mc:AlternateContent>
          <mc:Choice Requires="wpg">
            <w:drawing>
              <wp:anchor distT="0" distB="0" distL="114300" distR="114300" simplePos="0" relativeHeight="251671552" behindDoc="0" locked="0" layoutInCell="1" allowOverlap="1">
                <wp:simplePos x="0" y="0"/>
                <wp:positionH relativeFrom="column">
                  <wp:posOffset>594360</wp:posOffset>
                </wp:positionH>
                <wp:positionV relativeFrom="paragraph">
                  <wp:posOffset>114935</wp:posOffset>
                </wp:positionV>
                <wp:extent cx="4539615" cy="1322705"/>
                <wp:effectExtent l="0" t="9525" r="13335" b="20320"/>
                <wp:wrapNone/>
                <wp:docPr id="201" name="组合 201"/>
                <wp:cNvGraphicFramePr/>
                <a:graphic xmlns:a="http://schemas.openxmlformats.org/drawingml/2006/main">
                  <a:graphicData uri="http://schemas.microsoft.com/office/word/2010/wordprocessingGroup">
                    <wpg:wgp>
                      <wpg:cNvGrpSpPr/>
                      <wpg:grpSpPr>
                        <a:xfrm>
                          <a:off x="0" y="0"/>
                          <a:ext cx="4539615" cy="1322705"/>
                          <a:chOff x="2387" y="877867"/>
                          <a:chExt cx="7149" cy="2083"/>
                        </a:xfrm>
                      </wpg:grpSpPr>
                      <pic:pic xmlns:pic="http://schemas.openxmlformats.org/drawingml/2006/picture">
                        <pic:nvPicPr>
                          <pic:cNvPr id="103" name="图片 103" descr="5"/>
                          <pic:cNvPicPr>
                            <a:picLocks noChangeAspect="1"/>
                          </pic:cNvPicPr>
                        </pic:nvPicPr>
                        <pic:blipFill>
                          <a:blip r:embed="rId116"/>
                          <a:srcRect b="57055"/>
                          <a:stretch>
                            <a:fillRect/>
                          </a:stretch>
                        </pic:blipFill>
                        <pic:spPr>
                          <a:xfrm>
                            <a:off x="3016" y="877867"/>
                            <a:ext cx="6520" cy="2083"/>
                          </a:xfrm>
                          <a:prstGeom prst="rect">
                            <a:avLst/>
                          </a:prstGeom>
                          <a:ln w="6350" cmpd="sng">
                            <a:solidFill>
                              <a:schemeClr val="bg1">
                                <a:lumMod val="65000"/>
                              </a:schemeClr>
                            </a:solidFill>
                            <a:prstDash val="solid"/>
                          </a:ln>
                          <a:effectLst/>
                        </pic:spPr>
                      </pic:pic>
                      <wpg:grpSp>
                        <wpg:cNvPr id="826" name="组合 826"/>
                        <wpg:cNvGrpSpPr/>
                        <wpg:grpSpPr>
                          <a:xfrm>
                            <a:off x="2387" y="878083"/>
                            <a:ext cx="2124" cy="1350"/>
                            <a:chOff x="2619" y="1123731"/>
                            <a:chExt cx="2124" cy="1350"/>
                          </a:xfrm>
                        </wpg:grpSpPr>
                        <wps:wsp>
                          <wps:cNvPr id="130" name="直接连接符 130"/>
                          <wps:cNvCnPr/>
                          <wps:spPr>
                            <a:xfrm flipH="1">
                              <a:off x="2986" y="1124112"/>
                              <a:ext cx="1757" cy="0"/>
                            </a:xfrm>
                            <a:prstGeom prst="line">
                              <a:avLst/>
                            </a:prstGeom>
                            <a:ln w="9525" cmpd="sng">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131" name="直接连接符 131"/>
                          <wps:cNvCnPr/>
                          <wps:spPr>
                            <a:xfrm flipH="1">
                              <a:off x="2969" y="1124787"/>
                              <a:ext cx="1757" cy="0"/>
                            </a:xfrm>
                            <a:prstGeom prst="line">
                              <a:avLst/>
                            </a:prstGeom>
                            <a:ln w="9525" cmpd="sng">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g:grpSp>
                          <wpg:cNvPr id="824" name="组合 824"/>
                          <wpg:cNvGrpSpPr/>
                          <wpg:grpSpPr>
                            <a:xfrm>
                              <a:off x="2619" y="1123731"/>
                              <a:ext cx="416" cy="1350"/>
                              <a:chOff x="2619" y="1121489"/>
                              <a:chExt cx="416" cy="1350"/>
                            </a:xfrm>
                          </wpg:grpSpPr>
                          <wpg:grpSp>
                            <wpg:cNvPr id="823" name="组合 823"/>
                            <wpg:cNvGrpSpPr/>
                            <wpg:grpSpPr>
                              <a:xfrm>
                                <a:off x="2708" y="1121756"/>
                                <a:ext cx="254" cy="914"/>
                                <a:chOff x="2708" y="1121756"/>
                                <a:chExt cx="254" cy="914"/>
                              </a:xfrm>
                            </wpg:grpSpPr>
                            <wps:wsp>
                              <wps:cNvPr id="128" name="椭圆 128"/>
                              <wps:cNvSpPr/>
                              <wps:spPr>
                                <a:xfrm>
                                  <a:off x="2708" y="1121756"/>
                                  <a:ext cx="255" cy="25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29" name="椭圆 129"/>
                              <wps:cNvSpPr/>
                              <wps:spPr>
                                <a:xfrm>
                                  <a:off x="2708" y="1122416"/>
                                  <a:ext cx="255" cy="25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grpSp>
                          <wpg:grpSp>
                            <wpg:cNvPr id="822" name="组合 822"/>
                            <wpg:cNvGrpSpPr/>
                            <wpg:grpSpPr>
                              <a:xfrm>
                                <a:off x="2619" y="1121489"/>
                                <a:ext cx="416" cy="1350"/>
                                <a:chOff x="2263" y="1121658"/>
                                <a:chExt cx="416" cy="1350"/>
                              </a:xfrm>
                            </wpg:grpSpPr>
                            <wps:wsp>
                              <wps:cNvPr id="132" name="文本框 132"/>
                              <wps:cNvSpPr txBox="1"/>
                              <wps:spPr>
                                <a:xfrm>
                                  <a:off x="2266" y="1121658"/>
                                  <a:ext cx="413" cy="693"/>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ascii="微软雅黑" w:hAnsi="微软雅黑" w:eastAsia="微软雅黑" w:cs="微软雅黑"/>
                                        <w:color w:val="FFFFFF" w:themeColor="background1"/>
                                        <w14:textFill>
                                          <w14:solidFill>
                                            <w14:schemeClr w14:val="bg1"/>
                                          </w14:solidFill>
                                        </w14:textFill>
                                      </w:rPr>
                                    </w:pPr>
                                    <w:r>
                                      <w:rPr>
                                        <w:rFonts w:hint="eastAsia" w:ascii="微软雅黑" w:hAnsi="微软雅黑" w:eastAsia="微软雅黑" w:cs="微软雅黑"/>
                                        <w:color w:val="FFFFFF" w:themeColor="background1"/>
                                        <w14:textFill>
                                          <w14:solidFill>
                                            <w14:schemeClr w14:val="bg1"/>
                                          </w14:solidFill>
                                        </w14:textFill>
                                      </w:rPr>
                                      <w:t>1</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77" name="文本框 377"/>
                              <wps:cNvSpPr txBox="1"/>
                              <wps:spPr>
                                <a:xfrm>
                                  <a:off x="2263" y="1122315"/>
                                  <a:ext cx="413" cy="693"/>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ascii="微软雅黑" w:hAnsi="微软雅黑" w:eastAsia="微软雅黑" w:cs="微软雅黑"/>
                                        <w:color w:val="FFFFFF" w:themeColor="background1"/>
                                        <w14:textFill>
                                          <w14:solidFill>
                                            <w14:schemeClr w14:val="bg1"/>
                                          </w14:solidFill>
                                        </w14:textFill>
                                      </w:rPr>
                                    </w:pPr>
                                    <w:r>
                                      <w:rPr>
                                        <w:rFonts w:hint="eastAsia" w:ascii="微软雅黑" w:hAnsi="微软雅黑" w:eastAsia="微软雅黑" w:cs="微软雅黑"/>
                                        <w:color w:val="FFFFFF" w:themeColor="background1"/>
                                        <w14:textFill>
                                          <w14:solidFill>
                                            <w14:schemeClr w14:val="bg1"/>
                                          </w14:solidFill>
                                        </w14:textFill>
                                      </w:rPr>
                                      <w:t>21</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grpSp>
                      </wpg:grpSp>
                    </wpg:wgp>
                  </a:graphicData>
                </a:graphic>
              </wp:anchor>
            </w:drawing>
          </mc:Choice>
          <mc:Fallback>
            <w:pict>
              <v:group id="_x0000_s1026" o:spid="_x0000_s1026" o:spt="203" style="position:absolute;left:0pt;margin-left:46.8pt;margin-top:9.05pt;height:104.15pt;width:357.45pt;z-index:251671552;mso-width-relative:page;mso-height-relative:page;" coordorigin="2387,877867" coordsize="7149,2083" o:gfxdata="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">
                <o:lock v:ext="edit" aspectratio="f"/>
                <v:shape id="_x0000_s1026" o:spid="_x0000_s1026" o:spt="75" alt="5" type="#_x0000_t75" style="position:absolute;left:3016;top:877867;height:2083;width:6520;" filled="f" o:preferrelative="t" stroked="t" coordsize="21600,21600" o:gfxdata="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Tb8Q+8AAAA&#10;3AAAAA8AAAAAAAAAAQAgAAAAIgAAAGRycy9kb3ducmV2LnhtbFBLAQIUABQAAAAIAIdO4kAzLwWe&#10;OwAAADkAAAAQAAAAAAAAAAEAIAAAAAsBAABkcnMvc2hhcGV4bWwueG1sUEsFBgAAAAAGAAYAWwEA&#10;ALUDAAAAAA==&#10;">
                  <v:fill on="f" focussize="0,0"/>
                  <v:stroke weight="0.5pt" color="#A6A6A6 [2092]" joinstyle="round"/>
                  <v:imagedata r:id="rId116" cropbottom="37392f" o:title=""/>
                  <o:lock v:ext="edit" aspectratio="t"/>
                </v:shape>
                <v:group id="_x0000_s1026" o:spid="_x0000_s1026" o:spt="203" style="position:absolute;left:2387;top:878083;height:1350;width:2124;" coordorigin="2619,1123731" coordsize="2124,1350" o:gfxdata="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BmdarwvwAAANwAAAAPAAAAAAAAAAEAIAAAACIAAABkcnMvZG93bnJldi54&#10;bWxQSwECFAAUAAAACACHTuJAMy8FnjsAAAA5AAAAFQAAAAAAAAABACAAAAAOAQAAZHJzL2dyb3Vw&#10;c2hhcGV4bWwueG1sUEsFBgAAAAAGAAYAYAEAAMsDAAAAAA==&#10;">
                  <o:lock v:ext="edit" aspectratio="f"/>
                  <v:line id="_x0000_s1026" o:spid="_x0000_s1026" o:spt="20" style="position:absolute;left:2986;top:1124112;flip:x;height:0;width:1757;" filled="f" stroked="t" coordsize="21600,21600" o:gfxdata="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tROH2/&#10;AAAA3AAAAA8AAAAAAAAAAQAgAAAAIgAAAGRycy9kb3ducmV2LnhtbFBLAQIUABQAAAAIAIdO4kAz&#10;LwWeOwAAADkAAAAQAAAAAAAAAAEAIAAAAA4BAABkcnMvc2hhcGV4bWwueG1sUEsFBgAAAAAGAAYA&#10;WwEAALgDAAAAAA==&#10;">
                    <v:fill on="f" focussize="0,0"/>
                    <v:stroke color="#FF0000 [3204]" miterlimit="8" joinstyle="miter" dashstyle="3 1"/>
                    <v:imagedata o:title=""/>
                    <o:lock v:ext="edit" aspectratio="f"/>
                  </v:line>
                  <v:line id="_x0000_s1026" o:spid="_x0000_s1026" o:spt="20" style="position:absolute;left:2969;top:1124787;flip:x;height:0;width:1757;" filled="f" stroked="t" coordsize="21600,21600" o:gfxdata="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1B2d5rsAAADc&#10;AAAADwAAAAAAAAABACAAAAAiAAAAZHJzL2Rvd25yZXYueG1sUEsBAhQAFAAAAAgAh07iQDMvBZ47&#10;AAAAOQAAABAAAAAAAAAAAQAgAAAACgEAAGRycy9zaGFwZXhtbC54bWxQSwUGAAAAAAYABgBbAQAA&#10;tAMAAAAA&#10;">
                    <v:fill on="f" focussize="0,0"/>
                    <v:stroke color="#FF0000 [3204]" miterlimit="8" joinstyle="miter" dashstyle="3 1"/>
                    <v:imagedata o:title=""/>
                    <o:lock v:ext="edit" aspectratio="f"/>
                  </v:line>
                  <v:group id="_x0000_s1026" o:spid="_x0000_s1026" o:spt="203" style="position:absolute;left:2619;top:1123731;height:1350;width:416;" coordorigin="2619,1121489" coordsize="416,1350" o:gfxdata="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D565EcvwAAANwAAAAPAAAAAAAAAAEAIAAAACIAAABkcnMvZG93bnJldi54&#10;bWxQSwECFAAUAAAACACHTuJAMy8FnjsAAAA5AAAAFQAAAAAAAAABACAAAAAOAQAAZHJzL2dyb3Vw&#10;c2hhcGV4bWwueG1sUEsFBgAAAAAGAAYAYAEAAMsDAAAAAA==&#10;">
                    <o:lock v:ext="edit" aspectratio="f"/>
                    <v:group id="_x0000_s1026" o:spid="_x0000_s1026" o:spt="203" style="position:absolute;left:2708;top:1121756;height:914;width:254;" coordorigin="2708,1121756" coordsize="254,914" o:gfxdata="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dgIJaL0AAADcAAAADwAAAAAAAAABACAAAAAiAAAAZHJzL2Rvd25yZXYueG1s&#10;UEsBAhQAFAAAAAgAh07iQDMvBZ47AAAAOQAAABUAAAAAAAAAAQAgAAAADAEAAGRycy9ncm91cHNo&#10;YXBleG1sLnhtbFBLBQYAAAAABgAGAGABAADJAwAAAAA=&#10;">
                      <o:lock v:ext="edit" aspectratio="f"/>
                      <v:shape id="_x0000_s1026" o:spid="_x0000_s1026" o:spt="3" type="#_x0000_t3" style="position:absolute;left:2708;top:1121756;height:255;width:255;v-text-anchor:middle;" fillcolor="#FF0000" filled="t" stroked="f" coordsize="21600,21600" o:gfxdata="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pi1qDvQAA&#10;ANwAAAAPAAAAAAAAAAEAIAAAACIAAABkcnMvZG93bnJldi54bWxQSwECFAAUAAAACACHTuJAMy8F&#10;njsAAAA5AAAAEAAAAAAAAAABACAAAAAMAQAAZHJzL3NoYXBleG1sLnhtbFBLBQYAAAAABgAGAFsB&#10;AAC2AwAAAAA=&#10;">
                        <v:fill on="t" focussize="0,0"/>
                        <v:stroke on="f" weight="1pt" miterlimit="8" joinstyle="miter"/>
                        <v:imagedata o:title=""/>
                        <o:lock v:ext="edit" aspectratio="f"/>
                      </v:shape>
                      <v:shape id="_x0000_s1026" o:spid="_x0000_s1026" o:spt="3" type="#_x0000_t3" style="position:absolute;left:2708;top:1122416;height:255;width:255;v-text-anchor:middle;" fillcolor="#FF0000" filled="t" stroked="f" coordsize="21600,21600" o:gfxdata="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Gx/8YugAAANwA&#10;AAAPAAAAAAAAAAEAIAAAACIAAABkcnMvZG93bnJldi54bWxQSwECFAAUAAAACACHTuJAMy8FnjsA&#10;AAA5AAAAEAAAAAAAAAABACAAAAAJAQAAZHJzL3NoYXBleG1sLnhtbFBLBQYAAAAABgAGAFsBAACz&#10;AwAAAAA=&#10;">
                        <v:fill on="t" focussize="0,0"/>
                        <v:stroke on="f" weight="1pt" miterlimit="8" joinstyle="miter"/>
                        <v:imagedata o:title=""/>
                        <o:lock v:ext="edit" aspectratio="f"/>
                      </v:shape>
                    </v:group>
                    <v:group id="_x0000_s1026" o:spid="_x0000_s1026" o:spt="203" style="position:absolute;left:2619;top:1121489;height:1350;width:416;" coordorigin="2263,1121658" coordsize="416,1350" o:gfxdata="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BlOrPO+AAAA3AAAAA8AAAAAAAAAAQAgAAAAIgAAAGRycy9kb3ducmV2Lnht&#10;bFBLAQIUABQAAAAIAIdO4kAzLwWeOwAAADkAAAAVAAAAAAAAAAEAIAAAAA0BAABkcnMvZ3JvdXBz&#10;aGFwZXhtbC54bWxQSwUGAAAAAAYABgBgAQAAygMAAAAA&#10;">
                      <o:lock v:ext="edit" aspectratio="f"/>
                      <v:shape id="_x0000_s1026" o:spid="_x0000_s1026" o:spt="202" type="#_x0000_t202" style="position:absolute;left:2266;top:1121658;height:693;width:413;" filled="f" stroked="f" coordsize="21600,21600" o:gfxdata="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44/N+8AAAA&#10;3AAAAA8AAAAAAAAAAQAgAAAAIgAAAGRycy9kb3ducmV2LnhtbFBLAQIUABQAAAAIAIdO4kAzLwWe&#10;OwAAADkAAAAQAAAAAAAAAAEAIAAAAAsBAABkcnMvc2hhcGV4bWwueG1sUEsFBgAAAAAGAAYAWwEA&#10;ALUDAAAAAA==&#10;">
                        <v:fill on="f" focussize="0,0"/>
                        <v:stroke on="f" weight="0.5pt"/>
                        <v:imagedata o:title=""/>
                        <o:lock v:ext="edit" aspectratio="f"/>
                        <v:textbox>
                          <w:txbxContent>
                            <w:p>
                              <w:pPr>
                                <w:rPr>
                                  <w:rFonts w:ascii="微软雅黑" w:hAnsi="微软雅黑" w:eastAsia="微软雅黑" w:cs="微软雅黑"/>
                                  <w:color w:val="FFFFFF" w:themeColor="background1"/>
                                  <w14:textFill>
                                    <w14:solidFill>
                                      <w14:schemeClr w14:val="bg1"/>
                                    </w14:solidFill>
                                  </w14:textFill>
                                </w:rPr>
                              </w:pPr>
                              <w:r>
                                <w:rPr>
                                  <w:rFonts w:hint="eastAsia" w:ascii="微软雅黑" w:hAnsi="微软雅黑" w:eastAsia="微软雅黑" w:cs="微软雅黑"/>
                                  <w:color w:val="FFFFFF" w:themeColor="background1"/>
                                  <w14:textFill>
                                    <w14:solidFill>
                                      <w14:schemeClr w14:val="bg1"/>
                                    </w14:solidFill>
                                  </w14:textFill>
                                </w:rPr>
                                <w:t>1</w:t>
                              </w:r>
                            </w:p>
                          </w:txbxContent>
                        </v:textbox>
                      </v:shape>
                      <v:shape id="_x0000_s1026" o:spid="_x0000_s1026" o:spt="202" type="#_x0000_t202" style="position:absolute;left:2263;top:1122315;height:693;width:413;" filled="f" stroked="f" coordsize="21600,21600" o:gfxdata="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1eGI&#10;ZsEAAADcAAAADwAAAAAAAAABACAAAAAiAAAAZHJzL2Rvd25yZXYueG1sUEsBAhQAFAAAAAgAh07i&#10;QDMvBZ47AAAAOQAAABAAAAAAAAAAAQAgAAAAEAEAAGRycy9zaGFwZXhtbC54bWxQSwUGAAAAAAYA&#10;BgBbAQAAugMAAAAA&#10;">
                        <v:fill on="f" focussize="0,0"/>
                        <v:stroke on="f" weight="0.5pt"/>
                        <v:imagedata o:title=""/>
                        <o:lock v:ext="edit" aspectratio="f"/>
                        <v:textbox>
                          <w:txbxContent>
                            <w:p>
                              <w:pPr>
                                <w:rPr>
                                  <w:rFonts w:ascii="微软雅黑" w:hAnsi="微软雅黑" w:eastAsia="微软雅黑" w:cs="微软雅黑"/>
                                  <w:color w:val="FFFFFF" w:themeColor="background1"/>
                                  <w14:textFill>
                                    <w14:solidFill>
                                      <w14:schemeClr w14:val="bg1"/>
                                    </w14:solidFill>
                                  </w14:textFill>
                                </w:rPr>
                              </w:pPr>
                              <w:r>
                                <w:rPr>
                                  <w:rFonts w:hint="eastAsia" w:ascii="微软雅黑" w:hAnsi="微软雅黑" w:eastAsia="微软雅黑" w:cs="微软雅黑"/>
                                  <w:color w:val="FFFFFF" w:themeColor="background1"/>
                                  <w14:textFill>
                                    <w14:solidFill>
                                      <w14:schemeClr w14:val="bg1"/>
                                    </w14:solidFill>
                                  </w14:textFill>
                                </w:rPr>
                                <w:t>21</w:t>
                              </w:r>
                            </w:p>
                          </w:txbxContent>
                        </v:textbox>
                      </v:shape>
                    </v:group>
                  </v:group>
                </v:group>
              </v:group>
            </w:pict>
          </mc:Fallback>
        </mc:AlternateContent>
      </w:r>
    </w:p>
    <w:p>
      <w:pPr>
        <w:spacing w:line="276" w:lineRule="auto"/>
        <w:rPr>
          <w:rFonts w:asciiTheme="minorEastAsia" w:hAnsiTheme="minorEastAsia" w:cstheme="minorEastAsia"/>
          <w:color w:val="404040" w:themeColor="text1" w:themeTint="BF"/>
          <w14:textFill>
            <w14:solidFill>
              <w14:schemeClr w14:val="tx1">
                <w14:lumMod w14:val="75000"/>
                <w14:lumOff w14:val="25000"/>
              </w14:schemeClr>
            </w14:solidFill>
          </w14:textFill>
        </w:rPr>
      </w:pPr>
      <w:r>
        <w:rPr>
          <w:rFonts w:hint="eastAsia" w:asciiTheme="minorEastAsia" w:hAnsiTheme="minorEastAsia" w:cstheme="minorEastAsia"/>
          <w:color w:val="404040" w:themeColor="text1" w:themeTint="BF"/>
          <w14:textFill>
            <w14:solidFill>
              <w14:schemeClr w14:val="tx1">
                <w14:lumMod w14:val="75000"/>
                <w14:lumOff w14:val="25000"/>
              </w14:schemeClr>
            </w14:solidFill>
          </w14:textFill>
        </w:rPr>
        <w:t xml:space="preserve">       </w:t>
      </w:r>
    </w:p>
    <w:p>
      <w:pPr>
        <w:spacing w:line="276" w:lineRule="auto"/>
        <w:rPr>
          <w:rFonts w:asciiTheme="minorEastAsia" w:hAnsiTheme="minorEastAsia" w:cstheme="minorEastAsia"/>
          <w:color w:val="404040" w:themeColor="text1" w:themeTint="BF"/>
          <w14:textFill>
            <w14:solidFill>
              <w14:schemeClr w14:val="tx1">
                <w14:lumMod w14:val="75000"/>
                <w14:lumOff w14:val="25000"/>
              </w14:schemeClr>
            </w14:solidFill>
          </w14:textFill>
        </w:rPr>
      </w:pPr>
    </w:p>
    <w:p>
      <w:pPr>
        <w:spacing w:line="276" w:lineRule="auto"/>
        <w:rPr>
          <w:rFonts w:asciiTheme="minorEastAsia" w:hAnsiTheme="minorEastAsia" w:cstheme="minorEastAsia"/>
          <w:color w:val="404040" w:themeColor="text1" w:themeTint="BF"/>
          <w14:textFill>
            <w14:solidFill>
              <w14:schemeClr w14:val="tx1">
                <w14:lumMod w14:val="75000"/>
                <w14:lumOff w14:val="25000"/>
              </w14:schemeClr>
            </w14:solidFill>
          </w14:textFill>
        </w:rPr>
      </w:pPr>
    </w:p>
    <w:p>
      <w:pPr>
        <w:spacing w:line="276" w:lineRule="auto"/>
        <w:rPr>
          <w:rFonts w:asciiTheme="minorEastAsia" w:hAnsiTheme="minorEastAsia" w:cstheme="minorEastAsia"/>
          <w:color w:val="404040" w:themeColor="text1" w:themeTint="BF"/>
          <w14:textFill>
            <w14:solidFill>
              <w14:schemeClr w14:val="tx1">
                <w14:lumMod w14:val="75000"/>
                <w14:lumOff w14:val="25000"/>
              </w14:schemeClr>
            </w14:solidFill>
          </w14:textFill>
        </w:rPr>
      </w:pPr>
    </w:p>
    <w:p>
      <w:pPr>
        <w:spacing w:line="276" w:lineRule="auto"/>
        <w:rPr>
          <w:rFonts w:asciiTheme="minorEastAsia" w:hAnsiTheme="minorEastAsia" w:cstheme="minorEastAsia"/>
          <w:color w:val="404040" w:themeColor="text1" w:themeTint="BF"/>
          <w14:textFill>
            <w14:solidFill>
              <w14:schemeClr w14:val="tx1">
                <w14:lumMod w14:val="75000"/>
                <w14:lumOff w14:val="25000"/>
              </w14:schemeClr>
            </w14:solidFill>
          </w14:textFill>
        </w:rPr>
      </w:pPr>
    </w:p>
    <w:p>
      <w:pPr>
        <w:spacing w:line="276" w:lineRule="auto"/>
        <w:rPr>
          <w:rFonts w:asciiTheme="minorEastAsia" w:hAnsiTheme="minorEastAsia" w:cstheme="minorEastAsia"/>
          <w:color w:val="404040" w:themeColor="text1" w:themeTint="BF"/>
          <w14:textFill>
            <w14:solidFill>
              <w14:schemeClr w14:val="tx1">
                <w14:lumMod w14:val="75000"/>
                <w14:lumOff w14:val="25000"/>
              </w14:schemeClr>
            </w14:solidFill>
          </w14:textFill>
        </w:rPr>
      </w:pPr>
    </w:p>
    <w:p>
      <w:pPr>
        <w:spacing w:line="276" w:lineRule="auto"/>
        <w:rPr>
          <w:rFonts w:asciiTheme="minorEastAsia" w:hAnsiTheme="minorEastAsia" w:cstheme="minorEastAsia"/>
          <w:color w:val="000000" w:themeColor="text1"/>
          <w:kern w:val="0"/>
          <w:szCs w:val="21"/>
          <w:lang w:bidi="ar"/>
          <w14:textFill>
            <w14:solidFill>
              <w14:schemeClr w14:val="tx1"/>
            </w14:solidFill>
          </w14:textFill>
        </w:rPr>
      </w:pPr>
      <w:r>
        <w:rPr>
          <w:rFonts w:hint="eastAsia" w:asciiTheme="minorEastAsia" w:hAnsiTheme="minorEastAsia" w:cstheme="minorEastAsia"/>
          <w:color w:val="FF0000"/>
          <w:sz w:val="30"/>
          <w:szCs w:val="30"/>
        </w:rPr>
        <w:t>❶</w:t>
      </w:r>
      <w:r>
        <w:rPr>
          <w:rFonts w:hint="eastAsia" w:asciiTheme="minorEastAsia" w:hAnsiTheme="minorEastAsia" w:cstheme="minorEastAsia"/>
          <w:b/>
          <w:bCs/>
          <w:color w:val="000000" w:themeColor="text1"/>
          <w:kern w:val="0"/>
          <w:szCs w:val="21"/>
          <w:lang w:bidi="ar"/>
          <w14:textFill>
            <w14:solidFill>
              <w14:schemeClr w14:val="tx1"/>
            </w14:solidFill>
          </w14:textFill>
        </w:rPr>
        <w:t>提醒设置：</w:t>
      </w:r>
      <w:r>
        <w:rPr>
          <w:rFonts w:hint="eastAsia" w:asciiTheme="minorEastAsia" w:hAnsiTheme="minorEastAsia" w:cstheme="minorEastAsia"/>
          <w:color w:val="000000" w:themeColor="text1"/>
          <w:kern w:val="0"/>
          <w:szCs w:val="21"/>
          <w:lang w:bidi="ar"/>
          <w14:textFill>
            <w14:solidFill>
              <w14:schemeClr w14:val="tx1"/>
            </w14:solidFill>
          </w14:textFill>
        </w:rPr>
        <w:t>输入开通手机梵讯时绑定的手机号码，点击设置。</w:t>
      </w:r>
    </w:p>
    <w:p>
      <w:pPr>
        <w:spacing w:line="276" w:lineRule="auto"/>
        <w:ind w:firstLine="420" w:firstLineChars="200"/>
        <w:rPr>
          <w:rFonts w:asciiTheme="minorEastAsia" w:hAnsiTheme="minorEastAsia" w:cstheme="minorEastAsia"/>
          <w:color w:val="000000" w:themeColor="text1"/>
          <w:kern w:val="0"/>
          <w:szCs w:val="21"/>
          <w:lang w:bidi="ar"/>
          <w14:textFill>
            <w14:solidFill>
              <w14:schemeClr w14:val="tx1"/>
            </w14:solidFill>
          </w14:textFill>
        </w:rPr>
      </w:pPr>
      <w:r>
        <w:drawing>
          <wp:anchor distT="0" distB="0" distL="114300" distR="114300" simplePos="0" relativeHeight="251672576" behindDoc="0" locked="0" layoutInCell="1" allowOverlap="1">
            <wp:simplePos x="0" y="0"/>
            <wp:positionH relativeFrom="column">
              <wp:posOffset>3849370</wp:posOffset>
            </wp:positionH>
            <wp:positionV relativeFrom="paragraph">
              <wp:posOffset>207010</wp:posOffset>
            </wp:positionV>
            <wp:extent cx="220345" cy="281940"/>
            <wp:effectExtent l="9525" t="0" r="17780" b="13335"/>
            <wp:wrapNone/>
            <wp:docPr id="63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图片 15"/>
                    <pic:cNvPicPr>
                      <a:picLocks noChangeAspect="1"/>
                    </pic:cNvPicPr>
                  </pic:nvPicPr>
                  <pic:blipFill>
                    <a:blip r:embed="rId117"/>
                    <a:srcRect l="45372" t="92928" r="44745" b="-213"/>
                    <a:stretch>
                      <a:fillRect/>
                    </a:stretch>
                  </pic:blipFill>
                  <pic:spPr>
                    <a:xfrm>
                      <a:off x="0" y="0"/>
                      <a:ext cx="220345" cy="281940"/>
                    </a:xfrm>
                    <a:prstGeom prst="rect">
                      <a:avLst/>
                    </a:prstGeom>
                    <a:noFill/>
                    <a:ln w="9525" cap="flat" cmpd="sng">
                      <a:solidFill>
                        <a:srgbClr val="D9D9D9"/>
                      </a:solidFill>
                      <a:prstDash val="solid"/>
                      <a:round/>
                      <a:headEnd type="none" w="med" len="med"/>
                      <a:tailEnd type="none" w="med" len="med"/>
                    </a:ln>
                  </pic:spPr>
                </pic:pic>
              </a:graphicData>
            </a:graphic>
          </wp:anchor>
        </w:drawing>
      </w:r>
      <w:r>
        <w:rPr>
          <w:rFonts w:hint="eastAsia" w:asciiTheme="minorEastAsia" w:hAnsiTheme="minorEastAsia" w:cstheme="minorEastAsia"/>
          <w:color w:val="000000" w:themeColor="text1"/>
          <w:kern w:val="0"/>
          <w:szCs w:val="21"/>
          <w:lang w:bidi="ar"/>
          <w14:textFill>
            <w14:solidFill>
              <w14:schemeClr w14:val="tx1"/>
            </w14:solidFill>
          </w14:textFill>
        </w:rPr>
        <w:t>手机梵讯中的【消息】会自动绑定</w:t>
      </w:r>
      <w:r>
        <w:rPr>
          <w:rFonts w:hint="eastAsia" w:asciiTheme="minorEastAsia" w:hAnsiTheme="minorEastAsia" w:cstheme="minorEastAsia"/>
          <w:b/>
          <w:bCs/>
          <w:color w:val="000000" w:themeColor="text1"/>
          <w:kern w:val="0"/>
          <w:szCs w:val="21"/>
          <w:lang w:bidi="ar"/>
          <w14:textFill>
            <w14:solidFill>
              <w14:schemeClr w14:val="tx1"/>
            </w14:solidFill>
          </w14:textFill>
        </w:rPr>
        <w:t>“微站助手”</w:t>
      </w:r>
      <w:r>
        <w:rPr>
          <w:rFonts w:hint="eastAsia" w:asciiTheme="minorEastAsia" w:hAnsiTheme="minorEastAsia" w:cstheme="minorEastAsia"/>
          <w:color w:val="000000" w:themeColor="text1"/>
          <w:kern w:val="0"/>
          <w:szCs w:val="21"/>
          <w:lang w:bidi="ar"/>
          <w14:textFill>
            <w14:solidFill>
              <w14:schemeClr w14:val="tx1"/>
            </w14:solidFill>
          </w14:textFill>
        </w:rPr>
        <w:t>，房源会按照设置好的排序进行展示，绑定了该手机号的手机梵讯会收到推送消息，经纪人可在手机梵讯中的【消息】    --【微站助手】中查看。</w:t>
      </w:r>
    </w:p>
    <w:p>
      <w:pPr>
        <w:spacing w:line="276" w:lineRule="auto"/>
        <w:rPr>
          <w:rFonts w:asciiTheme="minorEastAsia" w:hAnsiTheme="minorEastAsia" w:cstheme="minorEastAsia"/>
          <w:color w:val="000000" w:themeColor="text1"/>
          <w:kern w:val="0"/>
          <w:szCs w:val="21"/>
          <w:lang w:bidi="ar"/>
          <w14:textFill>
            <w14:solidFill>
              <w14:schemeClr w14:val="tx1"/>
            </w14:solidFill>
          </w14:textFill>
        </w:rPr>
      </w:pPr>
      <w:r>
        <mc:AlternateContent>
          <mc:Choice Requires="wpg">
            <w:drawing>
              <wp:anchor distT="0" distB="0" distL="114300" distR="114300" simplePos="0" relativeHeight="251673600" behindDoc="0" locked="0" layoutInCell="1" allowOverlap="1">
                <wp:simplePos x="0" y="0"/>
                <wp:positionH relativeFrom="column">
                  <wp:posOffset>1381760</wp:posOffset>
                </wp:positionH>
                <wp:positionV relativeFrom="paragraph">
                  <wp:posOffset>207645</wp:posOffset>
                </wp:positionV>
                <wp:extent cx="3355975" cy="2700020"/>
                <wp:effectExtent l="6350" t="9525" r="9525" b="14605"/>
                <wp:wrapNone/>
                <wp:docPr id="286" name="组合 286"/>
                <wp:cNvGraphicFramePr/>
                <a:graphic xmlns:a="http://schemas.openxmlformats.org/drawingml/2006/main">
                  <a:graphicData uri="http://schemas.microsoft.com/office/word/2010/wordprocessingGroup">
                    <wpg:wgp>
                      <wpg:cNvGrpSpPr/>
                      <wpg:grpSpPr>
                        <a:xfrm>
                          <a:off x="0" y="0"/>
                          <a:ext cx="3355975" cy="2700020"/>
                          <a:chOff x="5045" y="863999"/>
                          <a:chExt cx="5285" cy="4252"/>
                        </a:xfrm>
                      </wpg:grpSpPr>
                      <wpg:grpSp>
                        <wpg:cNvPr id="285" name="组合 285"/>
                        <wpg:cNvGrpSpPr/>
                        <wpg:grpSpPr>
                          <a:xfrm>
                            <a:off x="5063" y="863999"/>
                            <a:ext cx="5267" cy="4252"/>
                            <a:chOff x="5198" y="864098"/>
                            <a:chExt cx="5267" cy="4252"/>
                          </a:xfrm>
                        </wpg:grpSpPr>
                        <pic:pic xmlns:pic="http://schemas.openxmlformats.org/drawingml/2006/picture">
                          <pic:nvPicPr>
                            <pic:cNvPr id="631" name="图片 15"/>
                            <pic:cNvPicPr>
                              <a:picLocks noChangeAspect="1"/>
                            </pic:cNvPicPr>
                          </pic:nvPicPr>
                          <pic:blipFill>
                            <a:blip r:embed="rId117"/>
                            <a:srcRect b="443"/>
                            <a:stretch>
                              <a:fillRect/>
                            </a:stretch>
                          </pic:blipFill>
                          <pic:spPr>
                            <a:xfrm>
                              <a:off x="5198" y="864098"/>
                              <a:ext cx="2462" cy="4252"/>
                            </a:xfrm>
                            <a:prstGeom prst="rect">
                              <a:avLst/>
                            </a:prstGeom>
                            <a:noFill/>
                            <a:ln w="3175" cap="flat" cmpd="sng">
                              <a:solidFill>
                                <a:schemeClr val="bg1">
                                  <a:lumMod val="65000"/>
                                </a:schemeClr>
                              </a:solidFill>
                              <a:prstDash val="solid"/>
                              <a:round/>
                              <a:headEnd type="none" w="med" len="med"/>
                              <a:tailEnd type="none" w="med" len="med"/>
                            </a:ln>
                          </pic:spPr>
                        </pic:pic>
                        <pic:pic xmlns:pic="http://schemas.openxmlformats.org/drawingml/2006/picture">
                          <pic:nvPicPr>
                            <pic:cNvPr id="632" name="图片 16"/>
                            <pic:cNvPicPr>
                              <a:picLocks noChangeAspect="1"/>
                            </pic:cNvPicPr>
                          </pic:nvPicPr>
                          <pic:blipFill>
                            <a:blip r:embed="rId118"/>
                            <a:srcRect r="162" b="-46"/>
                            <a:stretch>
                              <a:fillRect/>
                            </a:stretch>
                          </pic:blipFill>
                          <pic:spPr>
                            <a:xfrm>
                              <a:off x="8021" y="864098"/>
                              <a:ext cx="2444" cy="4252"/>
                            </a:xfrm>
                            <a:prstGeom prst="rect">
                              <a:avLst/>
                            </a:prstGeom>
                            <a:noFill/>
                            <a:ln w="3175" cap="flat" cmpd="sng">
                              <a:solidFill>
                                <a:schemeClr val="bg1">
                                  <a:lumMod val="65000"/>
                                </a:schemeClr>
                              </a:solidFill>
                              <a:prstDash val="solid"/>
                              <a:round/>
                              <a:headEnd type="none" w="med" len="med"/>
                              <a:tailEnd type="none" w="med" len="med"/>
                            </a:ln>
                          </pic:spPr>
                        </pic:pic>
                      </wpg:grpSp>
                      <wps:wsp>
                        <wps:cNvPr id="637" name="矩形 637"/>
                        <wps:cNvSpPr/>
                        <wps:spPr>
                          <a:xfrm>
                            <a:off x="5045" y="866030"/>
                            <a:ext cx="2476" cy="454"/>
                          </a:xfrm>
                          <a:prstGeom prst="rect">
                            <a:avLst/>
                          </a:prstGeom>
                          <a:noFill/>
                          <a:ln w="12700" cap="flat" cmpd="sng">
                            <a:solidFill>
                              <a:srgbClr val="FF0000"/>
                            </a:solidFill>
                            <a:prstDash val="solid"/>
                            <a:miter/>
                            <a:headEnd type="none" w="med" len="med"/>
                            <a:tailEnd type="none" w="med" len="med"/>
                          </a:ln>
                          <a:effectLst/>
                        </wps:spPr>
                        <wps:bodyPr upright="1"/>
                      </wps:wsp>
                    </wpg:wgp>
                  </a:graphicData>
                </a:graphic>
              </wp:anchor>
            </w:drawing>
          </mc:Choice>
          <mc:Fallback>
            <w:pict>
              <v:group id="_x0000_s1026" o:spid="_x0000_s1026" o:spt="203" style="position:absolute;left:0pt;margin-left:108.8pt;margin-top:16.35pt;height:212.6pt;width:264.25pt;z-index:251673600;mso-width-relative:page;mso-height-relative:page;" coordorigin="5045,863999" coordsize="5285,4252" o:gfxdata="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">
                <o:lock v:ext="edit" aspectratio="f"/>
                <v:group id="_x0000_s1026" o:spid="_x0000_s1026" o:spt="203" style="position:absolute;left:5063;top:863999;height:4252;width:5267;" coordorigin="5198,864098" coordsize="5267,4252" o:gfxdata="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ArG1xvvwAAANwAAAAPAAAAAAAAAAEAIAAAACIAAABkcnMvZG93bnJldi54&#10;bWxQSwECFAAUAAAACACHTuJAMy8FnjsAAAA5AAAAFQAAAAAAAAABACAAAAAOAQAAZHJzL2dyb3Vw&#10;c2hhcGV4bWwueG1sUEsFBgAAAAAGAAYAYAEAAMsDAAAAAA==&#10;">
                  <o:lock v:ext="edit" aspectratio="f"/>
                  <v:shape id="图片 15" o:spid="_x0000_s1026" o:spt="75" type="#_x0000_t75" style="position:absolute;left:5198;top:864098;height:4252;width:2462;" filled="f" o:preferrelative="t" stroked="t" coordsize="21600,21600" o:gfxdata="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oPIIg&#10;wAAAANwAAAAPAAAAAAAAAAEAIAAAACIAAABkcnMvZG93bnJldi54bWxQSwECFAAUAAAACACHTuJA&#10;My8FnjsAAAA5AAAAEAAAAAAAAAABACAAAAAPAQAAZHJzL3NoYXBleG1sLnhtbFBLBQYAAAAABgAG&#10;AFsBAAC5AwAAAAA=&#10;">
                    <v:fill on="f" focussize="0,0"/>
                    <v:stroke weight="0.25pt" color="#A6A6A6 [2092]" joinstyle="round"/>
                    <v:imagedata r:id="rId117" cropbottom="290f" o:title=""/>
                    <o:lock v:ext="edit" aspectratio="t"/>
                  </v:shape>
                  <v:shape id="图片 16" o:spid="_x0000_s1026" o:spt="75" type="#_x0000_t75" style="position:absolute;left:8021;top:864098;height:4252;width:2444;" filled="f" o:preferrelative="t" stroked="t" coordsize="21600,21600" o:gfxdata="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N8WVr4A&#10;AADcAAAADwAAAAAAAAABACAAAAAiAAAAZHJzL2Rvd25yZXYueG1sUEsBAhQAFAAAAAgAh07iQDMv&#10;BZ47AAAAOQAAABAAAAAAAAAAAQAgAAAADQEAAGRycy9zaGFwZXhtbC54bWxQSwUGAAAAAAYABgBb&#10;AQAAtwMAAAAA&#10;">
                    <v:fill on="f" focussize="0,0"/>
                    <v:stroke weight="0.25pt" color="#A6A6A6 [2092]" joinstyle="round"/>
                    <v:imagedata r:id="rId118" cropright="106f" cropbottom="-30f" o:title=""/>
                    <o:lock v:ext="edit" aspectratio="t"/>
                  </v:shape>
                </v:group>
                <v:rect id="_x0000_s1026" o:spid="_x0000_s1026" o:spt="1" style="position:absolute;left:5045;top:866030;height:454;width:2476;" filled="f" stroked="t" coordsize="21600,21600" o:gfxdata="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9vwMC&#10;wAAAANwAAAAPAAAAAAAAAAEAIAAAACIAAABkcnMvZG93bnJldi54bWxQSwECFAAUAAAACACHTuJA&#10;My8FnjsAAAA5AAAAEAAAAAAAAAABACAAAAAPAQAAZHJzL3NoYXBleG1sLnhtbFBLBQYAAAAABgAG&#10;AFsBAAC5AwAAAAA=&#10;">
                  <v:fill on="f" focussize="0,0"/>
                  <v:stroke weight="1pt" color="#FF0000" joinstyle="miter"/>
                  <v:imagedata o:title=""/>
                  <o:lock v:ext="edit" aspectratio="f"/>
                </v:rect>
              </v:group>
            </w:pict>
          </mc:Fallback>
        </mc:AlternateContent>
      </w:r>
    </w:p>
    <w:p>
      <w:pPr>
        <w:spacing w:line="276" w:lineRule="auto"/>
        <w:rPr>
          <w:rFonts w:asciiTheme="minorEastAsia" w:hAnsiTheme="minorEastAsia" w:cstheme="minorEastAsia"/>
          <w:color w:val="000000" w:themeColor="text1"/>
          <w:kern w:val="0"/>
          <w:szCs w:val="21"/>
          <w:lang w:bidi="ar"/>
          <w14:textFill>
            <w14:solidFill>
              <w14:schemeClr w14:val="tx1"/>
            </w14:solidFill>
          </w14:textFill>
        </w:rPr>
      </w:pPr>
    </w:p>
    <w:p>
      <w:pPr>
        <w:spacing w:line="276" w:lineRule="auto"/>
        <w:ind w:firstLine="420" w:firstLineChars="200"/>
        <w:rPr>
          <w:rFonts w:asciiTheme="minorEastAsia" w:hAnsiTheme="minorEastAsia" w:cstheme="minorEastAsia"/>
          <w:color w:val="000000" w:themeColor="text1"/>
          <w:kern w:val="0"/>
          <w:szCs w:val="21"/>
          <w:lang w:bidi="ar"/>
          <w14:textFill>
            <w14:solidFill>
              <w14:schemeClr w14:val="tx1"/>
            </w14:solidFill>
          </w14:textFill>
        </w:rPr>
      </w:pPr>
    </w:p>
    <w:p>
      <w:pPr>
        <w:spacing w:line="276" w:lineRule="auto"/>
        <w:ind w:firstLine="420" w:firstLineChars="200"/>
        <w:rPr>
          <w:rFonts w:asciiTheme="minorEastAsia" w:hAnsiTheme="minorEastAsia" w:cstheme="minorEastAsia"/>
          <w:color w:val="000000" w:themeColor="text1"/>
          <w:kern w:val="0"/>
          <w:szCs w:val="21"/>
          <w:lang w:bidi="ar"/>
          <w14:textFill>
            <w14:solidFill>
              <w14:schemeClr w14:val="tx1"/>
            </w14:solidFill>
          </w14:textFill>
        </w:rPr>
      </w:pPr>
    </w:p>
    <w:p>
      <w:pPr>
        <w:spacing w:line="276" w:lineRule="auto"/>
        <w:ind w:firstLine="420" w:firstLineChars="200"/>
        <w:rPr>
          <w:rFonts w:asciiTheme="minorEastAsia" w:hAnsiTheme="minorEastAsia" w:cstheme="minorEastAsia"/>
          <w:color w:val="000000" w:themeColor="text1"/>
          <w:kern w:val="0"/>
          <w:szCs w:val="21"/>
          <w:lang w:bidi="ar"/>
          <w14:textFill>
            <w14:solidFill>
              <w14:schemeClr w14:val="tx1"/>
            </w14:solidFill>
          </w14:textFill>
        </w:rPr>
      </w:pPr>
    </w:p>
    <w:p>
      <w:pPr>
        <w:spacing w:line="276" w:lineRule="auto"/>
        <w:ind w:firstLine="420" w:firstLineChars="200"/>
      </w:pPr>
    </w:p>
    <w:p>
      <w:pPr>
        <w:spacing w:line="276" w:lineRule="auto"/>
        <w:ind w:firstLine="420" w:firstLineChars="200"/>
      </w:pPr>
    </w:p>
    <w:p>
      <w:pPr>
        <w:spacing w:line="276" w:lineRule="auto"/>
        <w:ind w:firstLine="420" w:firstLineChars="200"/>
      </w:pPr>
    </w:p>
    <w:p>
      <w:pPr>
        <w:spacing w:line="276" w:lineRule="auto"/>
        <w:ind w:firstLine="420" w:firstLineChars="200"/>
      </w:pPr>
    </w:p>
    <w:p>
      <w:pPr>
        <w:spacing w:line="276" w:lineRule="auto"/>
        <w:ind w:firstLine="420" w:firstLineChars="200"/>
      </w:pPr>
    </w:p>
    <w:p>
      <w:pPr>
        <w:spacing w:line="276" w:lineRule="auto"/>
        <w:ind w:firstLine="420" w:firstLineChars="200"/>
      </w:pPr>
    </w:p>
    <w:p>
      <w:pPr>
        <w:spacing w:line="276" w:lineRule="auto"/>
        <w:ind w:firstLine="420" w:firstLineChars="200"/>
      </w:pPr>
    </w:p>
    <w:p>
      <w:pPr>
        <w:spacing w:line="276" w:lineRule="auto"/>
      </w:pPr>
    </w:p>
    <w:p>
      <w:pPr>
        <w:spacing w:line="276" w:lineRule="auto"/>
        <w:rPr>
          <w:rFonts w:asciiTheme="minorEastAsia" w:hAnsiTheme="minorEastAsia" w:cstheme="minorEastAsia"/>
          <w:color w:val="000000" w:themeColor="text1"/>
          <w:kern w:val="0"/>
          <w:szCs w:val="21"/>
          <w:lang w:bidi="ar"/>
          <w14:textFill>
            <w14:solidFill>
              <w14:schemeClr w14:val="tx1"/>
            </w14:solidFill>
          </w14:textFill>
        </w:rPr>
      </w:pPr>
      <w:r>
        <w:rPr>
          <w:rFonts w:hint="eastAsia" w:asciiTheme="minorEastAsia" w:hAnsiTheme="minorEastAsia" w:cstheme="minorEastAsia"/>
          <w:color w:val="FF0000"/>
          <w:sz w:val="30"/>
          <w:szCs w:val="30"/>
        </w:rPr>
        <w:t>❷</w:t>
      </w:r>
      <w:r>
        <w:rPr>
          <w:rFonts w:hint="eastAsia" w:asciiTheme="minorEastAsia" w:hAnsiTheme="minorEastAsia" w:cstheme="minorEastAsia"/>
          <w:b/>
          <w:bCs/>
          <w:color w:val="000000" w:themeColor="text1"/>
          <w:kern w:val="0"/>
          <w:szCs w:val="21"/>
          <w:lang w:bidi="ar"/>
          <w14:textFill>
            <w14:solidFill>
              <w14:schemeClr w14:val="tx1"/>
            </w14:solidFill>
          </w14:textFill>
        </w:rPr>
        <w:t>统计代码：</w:t>
      </w:r>
      <w:r>
        <w:rPr>
          <w:rFonts w:hint="eastAsia" w:asciiTheme="minorEastAsia" w:hAnsiTheme="minorEastAsia" w:cstheme="minorEastAsia"/>
          <w:color w:val="000000" w:themeColor="text1"/>
          <w:kern w:val="0"/>
          <w:szCs w:val="21"/>
          <w:lang w:bidi="ar"/>
          <w14:textFill>
            <w14:solidFill>
              <w14:schemeClr w14:val="tx1"/>
            </w14:solidFill>
          </w14:textFill>
        </w:rPr>
        <w:t>第三方代码统计（以百度商桥为例）</w:t>
      </w:r>
    </w:p>
    <w:p>
      <w:pPr>
        <w:spacing w:line="276" w:lineRule="auto"/>
        <w:ind w:firstLine="420" w:firstLineChars="200"/>
        <w:rPr>
          <w:rFonts w:asciiTheme="minorEastAsia" w:hAnsiTheme="minorEastAsia" w:cstheme="minorEastAsia"/>
          <w:color w:val="000000" w:themeColor="text1"/>
          <w:kern w:val="0"/>
          <w:szCs w:val="21"/>
          <w:lang w:bidi="ar"/>
          <w14:textFill>
            <w14:solidFill>
              <w14:schemeClr w14:val="tx1"/>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首先，在百度中搜索“百度商桥”，进入官网进行下载安装。</w:t>
      </w:r>
    </w:p>
    <w:p>
      <w:pPr>
        <w:spacing w:line="276" w:lineRule="auto"/>
        <w:rPr>
          <w:rFonts w:asciiTheme="minorEastAsia" w:hAnsiTheme="minorEastAsia" w:cstheme="minorEastAsia"/>
          <w:color w:val="000000" w:themeColor="text1"/>
          <w:kern w:val="0"/>
          <w:szCs w:val="21"/>
          <w:lang w:bidi="ar"/>
          <w14:textFill>
            <w14:solidFill>
              <w14:schemeClr w14:val="tx1"/>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下载安装百度商桥后，先使用百度推广的帐号和密码登录百度商桥（注册百度商桥账号）。</w:t>
      </w:r>
    </w:p>
    <w:p>
      <w:pPr>
        <w:spacing w:line="276" w:lineRule="auto"/>
        <w:ind w:firstLine="420" w:firstLineChars="200"/>
        <w:rPr>
          <w:rFonts w:asciiTheme="minorEastAsia" w:hAnsiTheme="minorEastAsia" w:cstheme="minorEastAsia"/>
          <w:color w:val="404040" w:themeColor="text1" w:themeTint="BF"/>
          <w14:textFill>
            <w14:solidFill>
              <w14:schemeClr w14:val="tx1">
                <w14:lumMod w14:val="75000"/>
                <w14:lumOff w14:val="25000"/>
              </w14:schemeClr>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进入百度商桥的界面，接下来我们要把商桥的代码安装到网站上，商桥的代码在上方导航栏的【基础设置】--【站点】添加新建站点。</w:t>
      </w:r>
    </w:p>
    <w:p>
      <w:pPr>
        <w:spacing w:line="276" w:lineRule="auto"/>
        <w:rPr>
          <w:rFonts w:asciiTheme="minorEastAsia" w:hAnsiTheme="minorEastAsia" w:cstheme="minorEastAsia"/>
          <w:color w:val="404040" w:themeColor="text1" w:themeTint="BF"/>
          <w14:textFill>
            <w14:solidFill>
              <w14:schemeClr w14:val="tx1">
                <w14:lumMod w14:val="75000"/>
                <w14:lumOff w14:val="25000"/>
              </w14:schemeClr>
            </w14:solidFill>
          </w14:textFill>
        </w:rPr>
      </w:pPr>
    </w:p>
    <w:p>
      <w:pPr>
        <w:spacing w:line="276" w:lineRule="auto"/>
        <w:rPr>
          <w:rFonts w:asciiTheme="minorEastAsia" w:hAnsiTheme="minorEastAsia" w:cstheme="minorEastAsia"/>
          <w:color w:val="000000" w:themeColor="text1"/>
          <w:kern w:val="0"/>
          <w:szCs w:val="21"/>
          <w:lang w:bidi="ar"/>
          <w14:textFill>
            <w14:solidFill>
              <w14:schemeClr w14:val="tx1"/>
            </w14:solidFill>
          </w14:textFill>
        </w:rPr>
      </w:pPr>
    </w:p>
    <w:p>
      <w:pPr>
        <w:spacing w:line="276" w:lineRule="auto"/>
        <w:ind w:firstLine="420" w:firstLineChars="200"/>
        <w:rPr>
          <w:rFonts w:asciiTheme="minorEastAsia" w:hAnsiTheme="minorEastAsia" w:cstheme="minorEastAsia"/>
          <w:color w:val="000000" w:themeColor="text1"/>
          <w:kern w:val="0"/>
          <w:szCs w:val="21"/>
          <w:lang w:bidi="ar"/>
          <w14:textFill>
            <w14:solidFill>
              <w14:schemeClr w14:val="tx1"/>
            </w14:solidFill>
          </w14:textFill>
        </w:rPr>
      </w:pPr>
    </w:p>
    <w:p>
      <w:pPr>
        <w:spacing w:line="276" w:lineRule="auto"/>
        <w:ind w:firstLine="420" w:firstLineChars="200"/>
        <w:rPr>
          <w:rFonts w:asciiTheme="minorEastAsia" w:hAnsiTheme="minorEastAsia" w:cstheme="minorEastAsia"/>
          <w:color w:val="000000" w:themeColor="text1"/>
          <w:kern w:val="0"/>
          <w:szCs w:val="21"/>
          <w:lang w:bidi="ar"/>
          <w14:textFill>
            <w14:solidFill>
              <w14:schemeClr w14:val="tx1"/>
            </w14:solidFill>
          </w14:textFill>
        </w:rPr>
      </w:pPr>
      <w:r>
        <mc:AlternateContent>
          <mc:Choice Requires="wpg">
            <w:drawing>
              <wp:anchor distT="0" distB="0" distL="114300" distR="114300" simplePos="0" relativeHeight="251674624" behindDoc="0" locked="0" layoutInCell="1" allowOverlap="1">
                <wp:simplePos x="0" y="0"/>
                <wp:positionH relativeFrom="column">
                  <wp:posOffset>938530</wp:posOffset>
                </wp:positionH>
                <wp:positionV relativeFrom="paragraph">
                  <wp:posOffset>92075</wp:posOffset>
                </wp:positionV>
                <wp:extent cx="4208145" cy="2530475"/>
                <wp:effectExtent l="0" t="0" r="0" b="3175"/>
                <wp:wrapNone/>
                <wp:docPr id="829" name="组合 829"/>
                <wp:cNvGraphicFramePr/>
                <a:graphic xmlns:a="http://schemas.openxmlformats.org/drawingml/2006/main">
                  <a:graphicData uri="http://schemas.microsoft.com/office/word/2010/wordprocessingGroup">
                    <wpg:wgp>
                      <wpg:cNvGrpSpPr/>
                      <wpg:grpSpPr>
                        <a:xfrm>
                          <a:off x="0" y="0"/>
                          <a:ext cx="4208145" cy="2530475"/>
                          <a:chOff x="2931" y="1154663"/>
                          <a:chExt cx="6627" cy="3985"/>
                        </a:xfrm>
                      </wpg:grpSpPr>
                      <pic:pic xmlns:pic="http://schemas.openxmlformats.org/drawingml/2006/picture">
                        <pic:nvPicPr>
                          <pic:cNvPr id="298" name="图片 77"/>
                          <pic:cNvPicPr>
                            <a:picLocks noChangeAspect="1"/>
                          </pic:cNvPicPr>
                        </pic:nvPicPr>
                        <pic:blipFill>
                          <a:blip r:embed="rId119"/>
                          <a:stretch>
                            <a:fillRect/>
                          </a:stretch>
                        </pic:blipFill>
                        <pic:spPr>
                          <a:xfrm>
                            <a:off x="2931" y="1154663"/>
                            <a:ext cx="6520" cy="3958"/>
                          </a:xfrm>
                          <a:prstGeom prst="rect">
                            <a:avLst/>
                          </a:prstGeom>
                          <a:noFill/>
                          <a:ln w="9525">
                            <a:noFill/>
                          </a:ln>
                          <a:effectLst/>
                        </pic:spPr>
                      </pic:pic>
                      <wps:wsp>
                        <wps:cNvPr id="138" name="文本框 138"/>
                        <wps:cNvSpPr txBox="1"/>
                        <wps:spPr>
                          <a:xfrm>
                            <a:off x="5084" y="1158174"/>
                            <a:ext cx="2511" cy="474"/>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ascii="微软雅黑" w:hAnsi="微软雅黑" w:eastAsia="微软雅黑" w:cs="微软雅黑"/>
                                  <w:color w:val="FF0000"/>
                                  <w:sz w:val="15"/>
                                  <w:szCs w:val="15"/>
                                </w:rPr>
                              </w:pPr>
                              <w:r>
                                <w:rPr>
                                  <w:rFonts w:hint="eastAsia" w:ascii="微软雅黑" w:hAnsi="微软雅黑" w:eastAsia="微软雅黑" w:cs="微软雅黑"/>
                                  <w:color w:val="FF0000"/>
                                  <w:sz w:val="15"/>
                                  <w:szCs w:val="15"/>
                                </w:rPr>
                                <w:t>第</w:t>
                              </w:r>
                              <w:r>
                                <w:rPr>
                                  <w:rFonts w:hint="eastAsia" w:ascii="微软雅黑" w:hAnsi="微软雅黑" w:eastAsia="微软雅黑" w:cs="微软雅黑"/>
                                  <w:color w:val="FF0000"/>
                                  <w:sz w:val="15"/>
                                  <w:szCs w:val="15"/>
                                  <w:lang w:val="en-US" w:eastAsia="zh-CN"/>
                                </w:rPr>
                                <w:t>二</w:t>
                              </w:r>
                              <w:r>
                                <w:rPr>
                                  <w:rFonts w:hint="eastAsia" w:ascii="微软雅黑" w:hAnsi="微软雅黑" w:eastAsia="微软雅黑" w:cs="微软雅黑"/>
                                  <w:color w:val="FF0000"/>
                                  <w:sz w:val="15"/>
                                  <w:szCs w:val="15"/>
                                </w:rPr>
                                <w:t>步，点击【复制代码】按钮</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37" name="文本框 137"/>
                        <wps:cNvSpPr txBox="1"/>
                        <wps:spPr>
                          <a:xfrm>
                            <a:off x="7047" y="1155745"/>
                            <a:ext cx="2511" cy="474"/>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ascii="微软雅黑" w:hAnsi="微软雅黑" w:eastAsia="微软雅黑" w:cs="微软雅黑"/>
                                  <w:color w:val="FF0000"/>
                                  <w:sz w:val="15"/>
                                  <w:szCs w:val="15"/>
                                </w:rPr>
                              </w:pPr>
                              <w:r>
                                <w:rPr>
                                  <w:rFonts w:hint="eastAsia" w:ascii="微软雅黑" w:hAnsi="微软雅黑" w:eastAsia="微软雅黑" w:cs="微软雅黑"/>
                                  <w:color w:val="FF0000"/>
                                  <w:sz w:val="15"/>
                                  <w:szCs w:val="15"/>
                                </w:rPr>
                                <w:t>第</w:t>
                              </w:r>
                              <w:r>
                                <w:rPr>
                                  <w:rFonts w:hint="eastAsia" w:ascii="微软雅黑" w:hAnsi="微软雅黑" w:eastAsia="微软雅黑" w:cs="微软雅黑"/>
                                  <w:color w:val="FF0000"/>
                                  <w:sz w:val="15"/>
                                  <w:szCs w:val="15"/>
                                  <w:lang w:val="en-US" w:eastAsia="zh-CN"/>
                                </w:rPr>
                                <w:t>一</w:t>
                              </w:r>
                              <w:r>
                                <w:rPr>
                                  <w:rFonts w:hint="eastAsia" w:ascii="微软雅黑" w:hAnsi="微软雅黑" w:eastAsia="微软雅黑" w:cs="微软雅黑"/>
                                  <w:color w:val="FF0000"/>
                                  <w:sz w:val="15"/>
                                  <w:szCs w:val="15"/>
                                </w:rPr>
                                <w:t>步，点击【击获取代码】图标</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97" name="矩形 297"/>
                        <wps:cNvSpPr/>
                        <wps:spPr>
                          <a:xfrm>
                            <a:off x="7274" y="1155390"/>
                            <a:ext cx="727" cy="431"/>
                          </a:xfrm>
                          <a:prstGeom prst="rect">
                            <a:avLst/>
                          </a:prstGeom>
                          <a:noFill/>
                          <a:ln w="12700" cap="flat" cmpd="sng">
                            <a:solidFill>
                              <a:srgbClr val="FF0000"/>
                            </a:solidFill>
                            <a:prstDash val="solid"/>
                            <a:miter/>
                            <a:headEnd type="none" w="med" len="med"/>
                            <a:tailEnd type="none" w="med" len="med"/>
                          </a:ln>
                          <a:effectLst/>
                        </wps:spPr>
                        <wps:bodyPr upright="1"/>
                      </wps:wsp>
                      <wps:wsp>
                        <wps:cNvPr id="296" name="矩形 296"/>
                        <wps:cNvSpPr/>
                        <wps:spPr>
                          <a:xfrm>
                            <a:off x="4529" y="1158256"/>
                            <a:ext cx="573" cy="313"/>
                          </a:xfrm>
                          <a:prstGeom prst="rect">
                            <a:avLst/>
                          </a:prstGeom>
                          <a:noFill/>
                          <a:ln w="9525" cap="flat" cmpd="sng">
                            <a:solidFill>
                              <a:srgbClr val="FF0000"/>
                            </a:solidFill>
                            <a:prstDash val="solid"/>
                            <a:miter/>
                            <a:headEnd type="none" w="med" len="med"/>
                            <a:tailEnd type="none" w="med" len="med"/>
                          </a:ln>
                          <a:effectLst/>
                        </wps:spPr>
                        <wps:bodyPr upright="1"/>
                      </wps:wsp>
                    </wpg:wgp>
                  </a:graphicData>
                </a:graphic>
              </wp:anchor>
            </w:drawing>
          </mc:Choice>
          <mc:Fallback>
            <w:pict>
              <v:group id="_x0000_s1026" o:spid="_x0000_s1026" o:spt="203" style="position:absolute;left:0pt;margin-left:73.9pt;margin-top:7.25pt;height:199.25pt;width:331.35pt;z-index:251674624;mso-width-relative:page;mso-height-relative:page;" coordorigin="2931,1154663" coordsize="6627,3985" o:gfxdata="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">
                <o:lock v:ext="edit" aspectratio="f"/>
                <v:shape id="图片 77" o:spid="_x0000_s1026" o:spt="75" type="#_x0000_t75" style="position:absolute;left:2931;top:1154663;height:3958;width:6520;" filled="f" o:preferrelative="t" stroked="f" coordsize="21600,21600" o:gfxdata="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m4KoS8AAAA&#10;3AAAAA8AAAAAAAAAAQAgAAAAIgAAAGRycy9kb3ducmV2LnhtbFBLAQIUABQAAAAIAIdO4kAzLwWe&#10;OwAAADkAAAAQAAAAAAAAAAEAIAAAAAsBAABkcnMvc2hhcGV4bWwueG1sUEsFBgAAAAAGAAYAWwEA&#10;ALUDAAAAAA==&#10;">
                  <v:fill on="f" focussize="0,0"/>
                  <v:stroke on="f"/>
                  <v:imagedata r:id="rId119" o:title=""/>
                  <o:lock v:ext="edit" aspectratio="t"/>
                </v:shape>
                <v:shape id="_x0000_s1026" o:spid="_x0000_s1026" o:spt="202" type="#_x0000_t202" style="position:absolute;left:5084;top:1158174;height:474;width:2511;" filled="f" stroked="f" coordsize="21600,21600" o:gfxdata="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f0Ms1&#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pPr>
                          <w:rPr>
                            <w:rFonts w:ascii="微软雅黑" w:hAnsi="微软雅黑" w:eastAsia="微软雅黑" w:cs="微软雅黑"/>
                            <w:color w:val="FF0000"/>
                            <w:sz w:val="15"/>
                            <w:szCs w:val="15"/>
                          </w:rPr>
                        </w:pPr>
                        <w:r>
                          <w:rPr>
                            <w:rFonts w:hint="eastAsia" w:ascii="微软雅黑" w:hAnsi="微软雅黑" w:eastAsia="微软雅黑" w:cs="微软雅黑"/>
                            <w:color w:val="FF0000"/>
                            <w:sz w:val="15"/>
                            <w:szCs w:val="15"/>
                          </w:rPr>
                          <w:t>第</w:t>
                        </w:r>
                        <w:r>
                          <w:rPr>
                            <w:rFonts w:hint="eastAsia" w:ascii="微软雅黑" w:hAnsi="微软雅黑" w:eastAsia="微软雅黑" w:cs="微软雅黑"/>
                            <w:color w:val="FF0000"/>
                            <w:sz w:val="15"/>
                            <w:szCs w:val="15"/>
                            <w:lang w:val="en-US" w:eastAsia="zh-CN"/>
                          </w:rPr>
                          <w:t>二</w:t>
                        </w:r>
                        <w:r>
                          <w:rPr>
                            <w:rFonts w:hint="eastAsia" w:ascii="微软雅黑" w:hAnsi="微软雅黑" w:eastAsia="微软雅黑" w:cs="微软雅黑"/>
                            <w:color w:val="FF0000"/>
                            <w:sz w:val="15"/>
                            <w:szCs w:val="15"/>
                          </w:rPr>
                          <w:t>步，点击【复制代码】按钮</w:t>
                        </w:r>
                      </w:p>
                    </w:txbxContent>
                  </v:textbox>
                </v:shape>
                <v:shape id="_x0000_s1026" o:spid="_x0000_s1026" o:spt="202" type="#_x0000_t202" style="position:absolute;left:7047;top:1155745;height:474;width:2511;" filled="f" stroked="f" coordsize="21600,21600" o:gfxdata="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uT19HvQAA&#10;ANwAAAAPAAAAAAAAAAEAIAAAACIAAABkcnMvZG93bnJldi54bWxQSwECFAAUAAAACACHTuJAMy8F&#10;njsAAAA5AAAAEAAAAAAAAAABACAAAAAMAQAAZHJzL3NoYXBleG1sLnhtbFBLBQYAAAAABgAGAFsB&#10;AAC2AwAAAAA=&#10;">
                  <v:fill on="f" focussize="0,0"/>
                  <v:stroke on="f" weight="0.5pt"/>
                  <v:imagedata o:title=""/>
                  <o:lock v:ext="edit" aspectratio="f"/>
                  <v:textbox>
                    <w:txbxContent>
                      <w:p>
                        <w:pPr>
                          <w:rPr>
                            <w:rFonts w:ascii="微软雅黑" w:hAnsi="微软雅黑" w:eastAsia="微软雅黑" w:cs="微软雅黑"/>
                            <w:color w:val="FF0000"/>
                            <w:sz w:val="15"/>
                            <w:szCs w:val="15"/>
                          </w:rPr>
                        </w:pPr>
                        <w:r>
                          <w:rPr>
                            <w:rFonts w:hint="eastAsia" w:ascii="微软雅黑" w:hAnsi="微软雅黑" w:eastAsia="微软雅黑" w:cs="微软雅黑"/>
                            <w:color w:val="FF0000"/>
                            <w:sz w:val="15"/>
                            <w:szCs w:val="15"/>
                          </w:rPr>
                          <w:t>第</w:t>
                        </w:r>
                        <w:r>
                          <w:rPr>
                            <w:rFonts w:hint="eastAsia" w:ascii="微软雅黑" w:hAnsi="微软雅黑" w:eastAsia="微软雅黑" w:cs="微软雅黑"/>
                            <w:color w:val="FF0000"/>
                            <w:sz w:val="15"/>
                            <w:szCs w:val="15"/>
                            <w:lang w:val="en-US" w:eastAsia="zh-CN"/>
                          </w:rPr>
                          <w:t>一</w:t>
                        </w:r>
                        <w:r>
                          <w:rPr>
                            <w:rFonts w:hint="eastAsia" w:ascii="微软雅黑" w:hAnsi="微软雅黑" w:eastAsia="微软雅黑" w:cs="微软雅黑"/>
                            <w:color w:val="FF0000"/>
                            <w:sz w:val="15"/>
                            <w:szCs w:val="15"/>
                          </w:rPr>
                          <w:t>步，点击【击获取代码】图标</w:t>
                        </w:r>
                      </w:p>
                    </w:txbxContent>
                  </v:textbox>
                </v:shape>
                <v:rect id="_x0000_s1026" o:spid="_x0000_s1026" o:spt="1" style="position:absolute;left:7274;top:1155390;height:431;width:727;" filled="f" stroked="t" coordsize="21600,21600" o:gfxdata="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BW8CG/&#10;AAAA3AAAAA8AAAAAAAAAAQAgAAAAIgAAAGRycy9kb3ducmV2LnhtbFBLAQIUABQAAAAIAIdO4kAz&#10;LwWeOwAAADkAAAAQAAAAAAAAAAEAIAAAAA4BAABkcnMvc2hhcGV4bWwueG1sUEsFBgAAAAAGAAYA&#10;WwEAALgDAAAAAA==&#10;">
                  <v:fill on="f" focussize="0,0"/>
                  <v:stroke weight="1pt" color="#FF0000" joinstyle="miter"/>
                  <v:imagedata o:title=""/>
                  <o:lock v:ext="edit" aspectratio="f"/>
                </v:rect>
                <v:rect id="_x0000_s1026" o:spid="_x0000_s1026" o:spt="1" style="position:absolute;left:4529;top:1158256;height:313;width:573;" filled="f" stroked="t" coordsize="21600,21600" o:gfxdata="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2aOuK&#10;wAAAANwAAAAPAAAAAAAAAAEAIAAAACIAAABkcnMvZG93bnJldi54bWxQSwECFAAUAAAACACHTuJA&#10;My8FnjsAAAA5AAAAEAAAAAAAAAABACAAAAAPAQAAZHJzL3NoYXBleG1sLnhtbFBLBQYAAAAABgAG&#10;AFsBAAC5AwAAAAA=&#10;">
                  <v:fill on="f" focussize="0,0"/>
                  <v:stroke color="#FF0000" joinstyle="miter"/>
                  <v:imagedata o:title=""/>
                  <o:lock v:ext="edit" aspectratio="f"/>
                </v:rect>
              </v:group>
            </w:pict>
          </mc:Fallback>
        </mc:AlternateContent>
      </w:r>
    </w:p>
    <w:p>
      <w:pPr>
        <w:spacing w:line="276" w:lineRule="auto"/>
        <w:ind w:firstLine="420" w:firstLineChars="200"/>
        <w:rPr>
          <w:rFonts w:asciiTheme="minorEastAsia" w:hAnsiTheme="minorEastAsia" w:cstheme="minorEastAsia"/>
          <w:color w:val="000000" w:themeColor="text1"/>
          <w:kern w:val="0"/>
          <w:szCs w:val="21"/>
          <w:lang w:bidi="ar"/>
          <w14:textFill>
            <w14:solidFill>
              <w14:schemeClr w14:val="tx1"/>
            </w14:solidFill>
          </w14:textFill>
        </w:rPr>
      </w:pPr>
    </w:p>
    <w:p>
      <w:pPr>
        <w:spacing w:line="276" w:lineRule="auto"/>
        <w:ind w:firstLine="420" w:firstLineChars="200"/>
        <w:rPr>
          <w:rFonts w:asciiTheme="minorEastAsia" w:hAnsiTheme="minorEastAsia" w:cstheme="minorEastAsia"/>
          <w:color w:val="000000" w:themeColor="text1"/>
          <w:kern w:val="0"/>
          <w:szCs w:val="21"/>
          <w:lang w:bidi="ar"/>
          <w14:textFill>
            <w14:solidFill>
              <w14:schemeClr w14:val="tx1"/>
            </w14:solidFill>
          </w14:textFill>
        </w:rPr>
      </w:pPr>
    </w:p>
    <w:p>
      <w:pPr>
        <w:spacing w:line="276" w:lineRule="auto"/>
        <w:ind w:firstLine="420" w:firstLineChars="200"/>
        <w:rPr>
          <w:rFonts w:asciiTheme="minorEastAsia" w:hAnsiTheme="minorEastAsia" w:cstheme="minorEastAsia"/>
          <w:color w:val="000000" w:themeColor="text1"/>
          <w:kern w:val="0"/>
          <w:szCs w:val="21"/>
          <w:lang w:bidi="ar"/>
          <w14:textFill>
            <w14:solidFill>
              <w14:schemeClr w14:val="tx1"/>
            </w14:solidFill>
          </w14:textFill>
        </w:rPr>
      </w:pPr>
    </w:p>
    <w:p>
      <w:pPr>
        <w:spacing w:line="276" w:lineRule="auto"/>
        <w:ind w:firstLine="420" w:firstLineChars="200"/>
        <w:rPr>
          <w:rFonts w:asciiTheme="minorEastAsia" w:hAnsiTheme="minorEastAsia" w:cstheme="minorEastAsia"/>
          <w:color w:val="000000" w:themeColor="text1"/>
          <w:kern w:val="0"/>
          <w:szCs w:val="21"/>
          <w:lang w:bidi="ar"/>
          <w14:textFill>
            <w14:solidFill>
              <w14:schemeClr w14:val="tx1"/>
            </w14:solidFill>
          </w14:textFill>
        </w:rPr>
      </w:pPr>
    </w:p>
    <w:p>
      <w:pPr>
        <w:spacing w:line="276" w:lineRule="auto"/>
        <w:ind w:firstLine="420" w:firstLineChars="200"/>
        <w:rPr>
          <w:rFonts w:asciiTheme="minorEastAsia" w:hAnsiTheme="minorEastAsia" w:cstheme="minorEastAsia"/>
          <w:color w:val="000000" w:themeColor="text1"/>
          <w:kern w:val="0"/>
          <w:szCs w:val="21"/>
          <w:lang w:bidi="ar"/>
          <w14:textFill>
            <w14:solidFill>
              <w14:schemeClr w14:val="tx1"/>
            </w14:solidFill>
          </w14:textFill>
        </w:rPr>
      </w:pPr>
    </w:p>
    <w:p>
      <w:pPr>
        <w:spacing w:line="276" w:lineRule="auto"/>
        <w:ind w:firstLine="420" w:firstLineChars="200"/>
        <w:rPr>
          <w:rFonts w:asciiTheme="minorEastAsia" w:hAnsiTheme="minorEastAsia" w:cstheme="minorEastAsia"/>
          <w:color w:val="000000" w:themeColor="text1"/>
          <w:kern w:val="0"/>
          <w:szCs w:val="21"/>
          <w:lang w:bidi="ar"/>
          <w14:textFill>
            <w14:solidFill>
              <w14:schemeClr w14:val="tx1"/>
            </w14:solidFill>
          </w14:textFill>
        </w:rPr>
      </w:pPr>
    </w:p>
    <w:p>
      <w:pPr>
        <w:spacing w:line="276" w:lineRule="auto"/>
        <w:ind w:firstLine="420" w:firstLineChars="200"/>
        <w:rPr>
          <w:rFonts w:asciiTheme="minorEastAsia" w:hAnsiTheme="minorEastAsia" w:cstheme="minorEastAsia"/>
          <w:color w:val="000000" w:themeColor="text1"/>
          <w:kern w:val="0"/>
          <w:szCs w:val="21"/>
          <w:lang w:bidi="ar"/>
          <w14:textFill>
            <w14:solidFill>
              <w14:schemeClr w14:val="tx1"/>
            </w14:solidFill>
          </w14:textFill>
        </w:rPr>
      </w:pPr>
    </w:p>
    <w:p>
      <w:pPr>
        <w:spacing w:line="276" w:lineRule="auto"/>
        <w:ind w:firstLine="420" w:firstLineChars="200"/>
        <w:rPr>
          <w:rFonts w:asciiTheme="minorEastAsia" w:hAnsiTheme="minorEastAsia" w:cstheme="minorEastAsia"/>
          <w:color w:val="000000" w:themeColor="text1"/>
          <w:kern w:val="0"/>
          <w:szCs w:val="21"/>
          <w:lang w:bidi="ar"/>
          <w14:textFill>
            <w14:solidFill>
              <w14:schemeClr w14:val="tx1"/>
            </w14:solidFill>
          </w14:textFill>
        </w:rPr>
      </w:pPr>
    </w:p>
    <w:p>
      <w:pPr>
        <w:spacing w:line="276" w:lineRule="auto"/>
        <w:ind w:firstLine="420" w:firstLineChars="200"/>
        <w:rPr>
          <w:rFonts w:asciiTheme="minorEastAsia" w:hAnsiTheme="minorEastAsia" w:cstheme="minorEastAsia"/>
          <w:color w:val="000000" w:themeColor="text1"/>
          <w:kern w:val="0"/>
          <w:szCs w:val="21"/>
          <w:lang w:bidi="ar"/>
          <w14:textFill>
            <w14:solidFill>
              <w14:schemeClr w14:val="tx1"/>
            </w14:solidFill>
          </w14:textFill>
        </w:rPr>
      </w:pPr>
    </w:p>
    <w:p>
      <w:pPr>
        <w:spacing w:line="276" w:lineRule="auto"/>
        <w:ind w:firstLine="420" w:firstLineChars="200"/>
        <w:rPr>
          <w:rFonts w:asciiTheme="minorEastAsia" w:hAnsiTheme="minorEastAsia" w:cstheme="minorEastAsia"/>
          <w:color w:val="000000" w:themeColor="text1"/>
          <w:kern w:val="0"/>
          <w:szCs w:val="21"/>
          <w:lang w:bidi="ar"/>
          <w14:textFill>
            <w14:solidFill>
              <w14:schemeClr w14:val="tx1"/>
            </w14:solidFill>
          </w14:textFill>
        </w:rPr>
      </w:pPr>
    </w:p>
    <w:p>
      <w:pPr>
        <w:spacing w:line="276" w:lineRule="auto"/>
        <w:rPr>
          <w:rFonts w:asciiTheme="minorEastAsia" w:hAnsiTheme="minorEastAsia" w:cstheme="minorEastAsia"/>
          <w:color w:val="000000" w:themeColor="text1"/>
          <w:kern w:val="0"/>
          <w:szCs w:val="21"/>
          <w:lang w:bidi="ar"/>
          <w14:textFill>
            <w14:solidFill>
              <w14:schemeClr w14:val="tx1"/>
            </w14:solidFill>
          </w14:textFill>
        </w:rPr>
      </w:pPr>
    </w:p>
    <w:p>
      <w:pPr>
        <w:spacing w:line="276" w:lineRule="auto"/>
        <w:ind w:firstLine="420" w:firstLineChars="200"/>
        <w:rPr>
          <w:rFonts w:asciiTheme="minorEastAsia" w:hAnsiTheme="minorEastAsia" w:cstheme="minorEastAsia"/>
          <w:color w:val="404040" w:themeColor="text1" w:themeTint="BF"/>
          <w14:textFill>
            <w14:solidFill>
              <w14:schemeClr w14:val="tx1">
                <w14:lumMod w14:val="75000"/>
                <w14:lumOff w14:val="25000"/>
              </w14:schemeClr>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把在百度商桥上获取的代码粘贴到统计代码中，保存设置。</w:t>
      </w:r>
    </w:p>
    <w:p>
      <w:pPr>
        <w:spacing w:line="276" w:lineRule="auto"/>
        <w:jc w:val="center"/>
        <w:rPr>
          <w:rFonts w:asciiTheme="minorEastAsia" w:hAnsiTheme="minorEastAsia" w:cstheme="minorEastAsia"/>
          <w:color w:val="404040" w:themeColor="text1" w:themeTint="BF"/>
          <w14:textFill>
            <w14:solidFill>
              <w14:schemeClr w14:val="tx1">
                <w14:lumMod w14:val="75000"/>
                <w14:lumOff w14:val="25000"/>
              </w14:schemeClr>
            </w14:solidFill>
          </w14:textFill>
        </w:rPr>
      </w:pPr>
      <w:r>
        <mc:AlternateContent>
          <mc:Choice Requires="wpg">
            <w:drawing>
              <wp:anchor distT="0" distB="0" distL="114300" distR="114300" simplePos="0" relativeHeight="251675648" behindDoc="0" locked="0" layoutInCell="1" allowOverlap="1">
                <wp:simplePos x="0" y="0"/>
                <wp:positionH relativeFrom="column">
                  <wp:posOffset>1624330</wp:posOffset>
                </wp:positionH>
                <wp:positionV relativeFrom="paragraph">
                  <wp:posOffset>132715</wp:posOffset>
                </wp:positionV>
                <wp:extent cx="2871470" cy="648335"/>
                <wp:effectExtent l="9525" t="0" r="14605" b="18415"/>
                <wp:wrapNone/>
                <wp:docPr id="830" name="组合 830"/>
                <wp:cNvGraphicFramePr/>
                <a:graphic xmlns:a="http://schemas.openxmlformats.org/drawingml/2006/main">
                  <a:graphicData uri="http://schemas.microsoft.com/office/word/2010/wordprocessingGroup">
                    <wpg:wgp>
                      <wpg:cNvGrpSpPr/>
                      <wpg:grpSpPr>
                        <a:xfrm>
                          <a:off x="0" y="0"/>
                          <a:ext cx="2871470" cy="648335"/>
                          <a:chOff x="3927" y="1159848"/>
                          <a:chExt cx="4522" cy="1021"/>
                        </a:xfrm>
                      </wpg:grpSpPr>
                      <pic:pic xmlns:pic="http://schemas.openxmlformats.org/drawingml/2006/picture">
                        <pic:nvPicPr>
                          <pic:cNvPr id="300" name="图片 78"/>
                          <pic:cNvPicPr>
                            <a:picLocks noChangeAspect="1"/>
                          </pic:cNvPicPr>
                        </pic:nvPicPr>
                        <pic:blipFill>
                          <a:blip r:embed="rId120"/>
                          <a:srcRect l="19709" t="42540" r="10936" b="37029"/>
                          <a:stretch>
                            <a:fillRect/>
                          </a:stretch>
                        </pic:blipFill>
                        <pic:spPr>
                          <a:xfrm>
                            <a:off x="3927" y="1159883"/>
                            <a:ext cx="4522" cy="986"/>
                          </a:xfrm>
                          <a:prstGeom prst="rect">
                            <a:avLst/>
                          </a:prstGeom>
                          <a:noFill/>
                          <a:ln w="3175" cmpd="sng">
                            <a:solidFill>
                              <a:schemeClr val="bg1">
                                <a:lumMod val="65000"/>
                              </a:schemeClr>
                            </a:solidFill>
                            <a:prstDash val="solid"/>
                          </a:ln>
                          <a:effectLst/>
                        </pic:spPr>
                      </pic:pic>
                      <wps:wsp>
                        <wps:cNvPr id="140" name="文本框 140"/>
                        <wps:cNvSpPr txBox="1"/>
                        <wps:spPr>
                          <a:xfrm>
                            <a:off x="5646" y="1159848"/>
                            <a:ext cx="2668" cy="474"/>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ascii="微软雅黑" w:hAnsi="微软雅黑" w:eastAsia="微软雅黑" w:cs="微软雅黑"/>
                                  <w:color w:val="FF0000"/>
                                  <w:sz w:val="15"/>
                                  <w:szCs w:val="15"/>
                                </w:rPr>
                              </w:pPr>
                              <w:r>
                                <w:rPr>
                                  <w:rFonts w:hint="eastAsia" w:ascii="微软雅黑" w:hAnsi="微软雅黑" w:eastAsia="微软雅黑" w:cs="微软雅黑"/>
                                  <w:color w:val="FF0000"/>
                                  <w:sz w:val="15"/>
                                  <w:szCs w:val="15"/>
                                </w:rPr>
                                <w:t>第</w:t>
                              </w:r>
                              <w:r>
                                <w:rPr>
                                  <w:rFonts w:hint="eastAsia" w:ascii="微软雅黑" w:hAnsi="微软雅黑" w:eastAsia="微软雅黑" w:cs="微软雅黑"/>
                                  <w:color w:val="FF0000"/>
                                  <w:sz w:val="15"/>
                                  <w:szCs w:val="15"/>
                                  <w:lang w:val="en-US" w:eastAsia="zh-CN"/>
                                </w:rPr>
                                <w:t>三</w:t>
                              </w:r>
                              <w:r>
                                <w:rPr>
                                  <w:rFonts w:hint="eastAsia" w:ascii="微软雅黑" w:hAnsi="微软雅黑" w:eastAsia="微软雅黑" w:cs="微软雅黑"/>
                                  <w:color w:val="FF0000"/>
                                  <w:sz w:val="15"/>
                                  <w:szCs w:val="15"/>
                                </w:rPr>
                                <w:t>步，粘贴代码到【统计代码】中z'j按钮</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39" name="矩形 139"/>
                        <wps:cNvSpPr/>
                        <wps:spPr>
                          <a:xfrm>
                            <a:off x="4129" y="1160275"/>
                            <a:ext cx="4084" cy="519"/>
                          </a:xfrm>
                          <a:prstGeom prst="rect">
                            <a:avLst/>
                          </a:prstGeom>
                          <a:noFill/>
                          <a:ln w="12700" cap="flat" cmpd="sng">
                            <a:solidFill>
                              <a:srgbClr val="FF0000"/>
                            </a:solidFill>
                            <a:prstDash val="solid"/>
                            <a:miter/>
                            <a:headEnd type="none" w="med" len="med"/>
                            <a:tailEnd type="none" w="med" len="med"/>
                          </a:ln>
                          <a:effectLst/>
                        </wps:spPr>
                        <wps:bodyPr upright="1"/>
                      </wps:wsp>
                    </wpg:wgp>
                  </a:graphicData>
                </a:graphic>
              </wp:anchor>
            </w:drawing>
          </mc:Choice>
          <mc:Fallback>
            <w:pict>
              <v:group id="_x0000_s1026" o:spid="_x0000_s1026" o:spt="203" style="position:absolute;left:0pt;margin-left:127.9pt;margin-top:10.45pt;height:51.05pt;width:226.1pt;z-index:251675648;mso-width-relative:page;mso-height-relative:page;" coordorigin="3927,1159848" coordsize="4522,1021" o:gfxdata="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">
                <o:lock v:ext="edit" aspectratio="f"/>
                <v:shape id="图片 78" o:spid="_x0000_s1026" o:spt="75" type="#_x0000_t75" style="position:absolute;left:3927;top:1159883;height:986;width:4522;" filled="f" o:preferrelative="t" stroked="t" coordsize="21600,21600" o:gfxdata="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F/WjEvQAA&#10;ANwAAAAPAAAAAAAAAAEAIAAAACIAAABkcnMvZG93bnJldi54bWxQSwECFAAUAAAACACHTuJAMy8F&#10;njsAAAA5AAAAEAAAAAAAAAABACAAAAAMAQAAZHJzL3NoYXBleG1sLnhtbFBLBQYAAAAABgAGAFsB&#10;AAC2AwAAAAA=&#10;">
                  <v:fill on="f" focussize="0,0"/>
                  <v:stroke weight="0.25pt" color="#A6A6A6 [2092]" joinstyle="round"/>
                  <v:imagedata r:id="rId120" cropleft="12916f" croptop="27879f" cropright="7167f" cropbottom="24267f" o:title=""/>
                  <o:lock v:ext="edit" aspectratio="t"/>
                </v:shape>
                <v:shape id="_x0000_s1026" o:spid="_x0000_s1026" o:spt="202" type="#_x0000_t202" style="position:absolute;left:5646;top:1159848;height:474;width:2668;" filled="f" stroked="f" coordsize="21600,21600" o:gfxdata="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5oLRO&#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pPr>
                          <w:rPr>
                            <w:rFonts w:ascii="微软雅黑" w:hAnsi="微软雅黑" w:eastAsia="微软雅黑" w:cs="微软雅黑"/>
                            <w:color w:val="FF0000"/>
                            <w:sz w:val="15"/>
                            <w:szCs w:val="15"/>
                          </w:rPr>
                        </w:pPr>
                        <w:r>
                          <w:rPr>
                            <w:rFonts w:hint="eastAsia" w:ascii="微软雅黑" w:hAnsi="微软雅黑" w:eastAsia="微软雅黑" w:cs="微软雅黑"/>
                            <w:color w:val="FF0000"/>
                            <w:sz w:val="15"/>
                            <w:szCs w:val="15"/>
                          </w:rPr>
                          <w:t>第</w:t>
                        </w:r>
                        <w:r>
                          <w:rPr>
                            <w:rFonts w:hint="eastAsia" w:ascii="微软雅黑" w:hAnsi="微软雅黑" w:eastAsia="微软雅黑" w:cs="微软雅黑"/>
                            <w:color w:val="FF0000"/>
                            <w:sz w:val="15"/>
                            <w:szCs w:val="15"/>
                            <w:lang w:val="en-US" w:eastAsia="zh-CN"/>
                          </w:rPr>
                          <w:t>三</w:t>
                        </w:r>
                        <w:r>
                          <w:rPr>
                            <w:rFonts w:hint="eastAsia" w:ascii="微软雅黑" w:hAnsi="微软雅黑" w:eastAsia="微软雅黑" w:cs="微软雅黑"/>
                            <w:color w:val="FF0000"/>
                            <w:sz w:val="15"/>
                            <w:szCs w:val="15"/>
                          </w:rPr>
                          <w:t>步，粘贴代码到【统计代码】中z'j按钮</w:t>
                        </w:r>
                      </w:p>
                    </w:txbxContent>
                  </v:textbox>
                </v:shape>
                <v:rect id="_x0000_s1026" o:spid="_x0000_s1026" o:spt="1" style="position:absolute;left:4129;top:1160275;height:519;width:4084;" filled="f" stroked="t" coordsize="21600,21600" o:gfxdata="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jxv+OvQAA&#10;ANwAAAAPAAAAAAAAAAEAIAAAACIAAABkcnMvZG93bnJldi54bWxQSwECFAAUAAAACACHTuJAMy8F&#10;njsAAAA5AAAAEAAAAAAAAAABACAAAAAMAQAAZHJzL3NoYXBleG1sLnhtbFBLBQYAAAAABgAGAFsB&#10;AAC2AwAAAAA=&#10;">
                  <v:fill on="f" focussize="0,0"/>
                  <v:stroke weight="1pt" color="#FF0000" joinstyle="miter"/>
                  <v:imagedata o:title=""/>
                  <o:lock v:ext="edit" aspectratio="f"/>
                </v:rect>
              </v:group>
            </w:pict>
          </mc:Fallback>
        </mc:AlternateContent>
      </w:r>
    </w:p>
    <w:p>
      <w:pPr>
        <w:spacing w:line="276" w:lineRule="auto"/>
        <w:jc w:val="center"/>
        <w:rPr>
          <w:rFonts w:asciiTheme="minorEastAsia" w:hAnsiTheme="minorEastAsia" w:cstheme="minorEastAsia"/>
          <w:color w:val="404040" w:themeColor="text1" w:themeTint="BF"/>
          <w14:textFill>
            <w14:solidFill>
              <w14:schemeClr w14:val="tx1">
                <w14:lumMod w14:val="75000"/>
                <w14:lumOff w14:val="25000"/>
              </w14:schemeClr>
            </w14:solidFill>
          </w14:textFill>
        </w:rPr>
      </w:pPr>
    </w:p>
    <w:p>
      <w:pPr>
        <w:spacing w:line="276" w:lineRule="auto"/>
        <w:rPr>
          <w:rFonts w:asciiTheme="minorEastAsia" w:hAnsiTheme="minorEastAsia" w:cstheme="minorEastAsia"/>
          <w:color w:val="404040" w:themeColor="text1" w:themeTint="BF"/>
          <w:kern w:val="0"/>
          <w:sz w:val="24"/>
          <w:lang w:bidi="ar"/>
          <w14:textFill>
            <w14:solidFill>
              <w14:schemeClr w14:val="tx1">
                <w14:lumMod w14:val="75000"/>
                <w14:lumOff w14:val="25000"/>
              </w14:schemeClr>
            </w14:solidFill>
          </w14:textFill>
        </w:rPr>
      </w:pPr>
    </w:p>
    <w:p>
      <w:pPr>
        <w:spacing w:line="276" w:lineRule="auto"/>
        <w:rPr>
          <w:rFonts w:asciiTheme="minorEastAsia" w:hAnsiTheme="minorEastAsia" w:cstheme="minorEastAsia"/>
          <w:color w:val="404040" w:themeColor="text1" w:themeTint="BF"/>
          <w:kern w:val="0"/>
          <w:sz w:val="24"/>
          <w:lang w:bidi="ar"/>
          <w14:textFill>
            <w14:solidFill>
              <w14:schemeClr w14:val="tx1">
                <w14:lumMod w14:val="75000"/>
                <w14:lumOff w14:val="25000"/>
              </w14:schemeClr>
            </w14:solidFill>
          </w14:textFill>
        </w:rPr>
      </w:pPr>
    </w:p>
    <w:p>
      <w:pPr>
        <w:spacing w:line="276" w:lineRule="auto"/>
        <w:rPr>
          <w:rFonts w:asciiTheme="minorEastAsia" w:hAnsiTheme="minorEastAsia" w:cstheme="minorEastAsia"/>
          <w:color w:val="404040" w:themeColor="text1" w:themeTint="BF"/>
          <w:kern w:val="0"/>
          <w:sz w:val="24"/>
          <w:lang w:bidi="ar"/>
          <w14:textFill>
            <w14:solidFill>
              <w14:schemeClr w14:val="tx1">
                <w14:lumMod w14:val="75000"/>
                <w14:lumOff w14:val="25000"/>
              </w14:schemeClr>
            </w14:solidFill>
          </w14:textFill>
        </w:rPr>
      </w:pPr>
    </w:p>
    <w:p>
      <w:pPr>
        <w:spacing w:line="276" w:lineRule="auto"/>
        <w:rPr>
          <w:rFonts w:asciiTheme="minorEastAsia" w:hAnsiTheme="minorEastAsia" w:cstheme="minorEastAsia"/>
          <w:color w:val="404040" w:themeColor="text1" w:themeTint="BF"/>
          <w:kern w:val="0"/>
          <w:sz w:val="24"/>
          <w:lang w:bidi="ar"/>
          <w14:textFill>
            <w14:solidFill>
              <w14:schemeClr w14:val="tx1">
                <w14:lumMod w14:val="75000"/>
                <w14:lumOff w14:val="25000"/>
              </w14:schemeClr>
            </w14:solidFill>
          </w14:textFill>
        </w:rPr>
      </w:pPr>
    </w:p>
    <w:p>
      <w:pPr>
        <w:spacing w:line="276" w:lineRule="auto"/>
        <w:rPr>
          <w:rFonts w:asciiTheme="minorEastAsia" w:hAnsiTheme="minorEastAsia" w:cstheme="minorEastAsia"/>
          <w:color w:val="404040" w:themeColor="text1" w:themeTint="BF"/>
          <w:kern w:val="0"/>
          <w:sz w:val="24"/>
          <w:lang w:bidi="ar"/>
          <w14:textFill>
            <w14:solidFill>
              <w14:schemeClr w14:val="tx1">
                <w14:lumMod w14:val="75000"/>
                <w14:lumOff w14:val="25000"/>
              </w14:schemeClr>
            </w14:solidFill>
          </w14:textFill>
        </w:rPr>
      </w:pPr>
    </w:p>
    <w:p>
      <w:pPr>
        <w:spacing w:line="276" w:lineRule="auto"/>
        <w:rPr>
          <w:rFonts w:asciiTheme="minorEastAsia" w:hAnsiTheme="minorEastAsia" w:cstheme="minorEastAsia"/>
          <w:color w:val="404040" w:themeColor="text1" w:themeTint="BF"/>
          <w:kern w:val="0"/>
          <w:sz w:val="24"/>
          <w:lang w:bidi="ar"/>
          <w14:textFill>
            <w14:solidFill>
              <w14:schemeClr w14:val="tx1">
                <w14:lumMod w14:val="75000"/>
                <w14:lumOff w14:val="25000"/>
              </w14:schemeClr>
            </w14:solidFill>
          </w14:textFill>
        </w:rPr>
      </w:pPr>
    </w:p>
    <w:p>
      <w:pPr>
        <w:spacing w:line="276" w:lineRule="auto"/>
        <w:rPr>
          <w:rFonts w:asciiTheme="minorEastAsia" w:hAnsiTheme="minorEastAsia" w:cstheme="minorEastAsia"/>
          <w:color w:val="404040" w:themeColor="text1" w:themeTint="BF"/>
          <w:kern w:val="0"/>
          <w:sz w:val="24"/>
          <w:lang w:bidi="ar"/>
          <w14:textFill>
            <w14:solidFill>
              <w14:schemeClr w14:val="tx1">
                <w14:lumMod w14:val="75000"/>
                <w14:lumOff w14:val="25000"/>
              </w14:schemeClr>
            </w14:solidFill>
          </w14:textFill>
        </w:rPr>
      </w:pPr>
      <w:r>
        <mc:AlternateContent>
          <mc:Choice Requires="wpg">
            <w:drawing>
              <wp:anchor distT="0" distB="0" distL="114300" distR="114300" simplePos="0" relativeHeight="251676672" behindDoc="0" locked="0" layoutInCell="1" allowOverlap="1">
                <wp:simplePos x="0" y="0"/>
                <wp:positionH relativeFrom="column">
                  <wp:posOffset>526415</wp:posOffset>
                </wp:positionH>
                <wp:positionV relativeFrom="paragraph">
                  <wp:posOffset>54610</wp:posOffset>
                </wp:positionV>
                <wp:extent cx="4610100" cy="3296920"/>
                <wp:effectExtent l="0" t="0" r="0" b="17780"/>
                <wp:wrapNone/>
                <wp:docPr id="203" name="组合 203"/>
                <wp:cNvGraphicFramePr/>
                <a:graphic xmlns:a="http://schemas.openxmlformats.org/drawingml/2006/main">
                  <a:graphicData uri="http://schemas.microsoft.com/office/word/2010/wordprocessingGroup">
                    <wpg:wgp>
                      <wpg:cNvGrpSpPr/>
                      <wpg:grpSpPr>
                        <a:xfrm>
                          <a:off x="0" y="0"/>
                          <a:ext cx="4610100" cy="3296920"/>
                          <a:chOff x="5900" y="894473"/>
                          <a:chExt cx="7260" cy="5192"/>
                        </a:xfrm>
                      </wpg:grpSpPr>
                      <wpg:grpSp>
                        <wpg:cNvPr id="847" name="组合 847"/>
                        <wpg:cNvGrpSpPr/>
                        <wpg:grpSpPr>
                          <a:xfrm>
                            <a:off x="5900" y="894473"/>
                            <a:ext cx="7260" cy="5192"/>
                            <a:chOff x="2739" y="1166189"/>
                            <a:chExt cx="7260" cy="5192"/>
                          </a:xfrm>
                        </wpg:grpSpPr>
                        <wpg:grpSp>
                          <wpg:cNvPr id="846" name="组合 846"/>
                          <wpg:cNvGrpSpPr/>
                          <wpg:grpSpPr>
                            <a:xfrm>
                              <a:off x="2823" y="1166189"/>
                              <a:ext cx="7176" cy="5192"/>
                              <a:chOff x="2823" y="1166189"/>
                              <a:chExt cx="7176" cy="5192"/>
                            </a:xfrm>
                          </wpg:grpSpPr>
                          <pic:pic xmlns:pic="http://schemas.openxmlformats.org/drawingml/2006/picture">
                            <pic:nvPicPr>
                              <pic:cNvPr id="141" name="图片 141" descr="6"/>
                              <pic:cNvPicPr>
                                <a:picLocks noChangeAspect="1"/>
                              </pic:cNvPicPr>
                            </pic:nvPicPr>
                            <pic:blipFill>
                              <a:blip r:embed="rId121"/>
                              <a:stretch>
                                <a:fillRect/>
                              </a:stretch>
                            </pic:blipFill>
                            <pic:spPr>
                              <a:xfrm>
                                <a:off x="3479" y="1166189"/>
                                <a:ext cx="6520" cy="5192"/>
                              </a:xfrm>
                              <a:prstGeom prst="rect">
                                <a:avLst/>
                              </a:prstGeom>
                              <a:effectLst/>
                            </pic:spPr>
                          </pic:pic>
                          <wpg:grpSp>
                            <wpg:cNvPr id="839" name="组合 839"/>
                            <wpg:cNvGrpSpPr/>
                            <wpg:grpSpPr>
                              <a:xfrm>
                                <a:off x="2823" y="1166578"/>
                                <a:ext cx="2101" cy="2812"/>
                                <a:chOff x="2823" y="1166578"/>
                                <a:chExt cx="2101" cy="2812"/>
                              </a:xfrm>
                            </wpg:grpSpPr>
                            <wps:wsp>
                              <wps:cNvPr id="146" name="直接连接符 146"/>
                              <wps:cNvCnPr/>
                              <wps:spPr>
                                <a:xfrm flipH="1">
                                  <a:off x="3110" y="1166710"/>
                                  <a:ext cx="1814" cy="0"/>
                                </a:xfrm>
                                <a:prstGeom prst="line">
                                  <a:avLst/>
                                </a:prstGeom>
                                <a:ln w="9525" cmpd="sng">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147" name="直接连接符 147"/>
                              <wps:cNvCnPr/>
                              <wps:spPr>
                                <a:xfrm flipH="1">
                                  <a:off x="3110" y="1167290"/>
                                  <a:ext cx="1814" cy="0"/>
                                </a:xfrm>
                                <a:prstGeom prst="line">
                                  <a:avLst/>
                                </a:prstGeom>
                                <a:ln w="9525" cmpd="sng">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150" name="直接连接符 150"/>
                              <wps:cNvCnPr/>
                              <wps:spPr>
                                <a:xfrm flipH="1">
                                  <a:off x="3110" y="1167780"/>
                                  <a:ext cx="1814" cy="0"/>
                                </a:xfrm>
                                <a:prstGeom prst="line">
                                  <a:avLst/>
                                </a:prstGeom>
                                <a:ln w="9525" cmpd="sng">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g:grpSp>
                              <wpg:cNvPr id="838" name="组合 838"/>
                              <wpg:cNvGrpSpPr/>
                              <wpg:grpSpPr>
                                <a:xfrm>
                                  <a:off x="2823" y="1166578"/>
                                  <a:ext cx="256" cy="2812"/>
                                  <a:chOff x="2823" y="1166650"/>
                                  <a:chExt cx="256" cy="2812"/>
                                </a:xfrm>
                              </wpg:grpSpPr>
                              <wps:wsp>
                                <wps:cNvPr id="144" name="椭圆 144"/>
                                <wps:cNvSpPr/>
                                <wps:spPr>
                                  <a:xfrm>
                                    <a:off x="2823" y="1167724"/>
                                    <a:ext cx="255" cy="25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43" name="椭圆 143"/>
                                <wps:cNvSpPr/>
                                <wps:spPr>
                                  <a:xfrm>
                                    <a:off x="2825" y="1167232"/>
                                    <a:ext cx="255" cy="25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45" name="椭圆 145"/>
                                <wps:cNvSpPr/>
                                <wps:spPr>
                                  <a:xfrm>
                                    <a:off x="2823" y="1169208"/>
                                    <a:ext cx="255" cy="25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42" name="椭圆 142"/>
                                <wps:cNvSpPr/>
                                <wps:spPr>
                                  <a:xfrm>
                                    <a:off x="2825" y="1166650"/>
                                    <a:ext cx="255" cy="25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grpSp>
                          </wpg:grpSp>
                        </wpg:grpSp>
                        <wpg:grpSp>
                          <wpg:cNvPr id="845" name="组合 845"/>
                          <wpg:cNvGrpSpPr/>
                          <wpg:grpSpPr>
                            <a:xfrm>
                              <a:off x="2739" y="1166317"/>
                              <a:ext cx="420" cy="3236"/>
                              <a:chOff x="2744" y="1166317"/>
                              <a:chExt cx="420" cy="3236"/>
                            </a:xfrm>
                          </wpg:grpSpPr>
                          <wps:wsp>
                            <wps:cNvPr id="841" name="文本框 841"/>
                            <wps:cNvSpPr txBox="1"/>
                            <wps:spPr>
                              <a:xfrm>
                                <a:off x="2744" y="1166317"/>
                                <a:ext cx="421" cy="681"/>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ascii="微软雅黑" w:hAnsi="微软雅黑" w:eastAsia="微软雅黑" w:cs="微软雅黑"/>
                                      <w:color w:val="FFFFFF" w:themeColor="background1"/>
                                      <w14:textFill>
                                        <w14:solidFill>
                                          <w14:schemeClr w14:val="bg1"/>
                                        </w14:solidFill>
                                      </w14:textFill>
                                    </w:rPr>
                                  </w:pPr>
                                  <w:r>
                                    <w:rPr>
                                      <w:rFonts w:hint="eastAsia" w:ascii="微软雅黑" w:hAnsi="微软雅黑" w:eastAsia="微软雅黑" w:cs="微软雅黑"/>
                                      <w:color w:val="FFFFFF" w:themeColor="background1"/>
                                      <w14:textFill>
                                        <w14:solidFill>
                                          <w14:schemeClr w14:val="bg1"/>
                                        </w14:solidFill>
                                      </w14:textFill>
                                    </w:rPr>
                                    <w:t>1</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842" name="文本框 842"/>
                            <wps:cNvSpPr txBox="1"/>
                            <wps:spPr>
                              <a:xfrm>
                                <a:off x="2744" y="1166893"/>
                                <a:ext cx="421" cy="681"/>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ascii="微软雅黑" w:hAnsi="微软雅黑" w:eastAsia="微软雅黑" w:cs="微软雅黑"/>
                                      <w:color w:val="FFFFFF" w:themeColor="background1"/>
                                      <w14:textFill>
                                        <w14:solidFill>
                                          <w14:schemeClr w14:val="bg1"/>
                                        </w14:solidFill>
                                      </w14:textFill>
                                    </w:rPr>
                                  </w:pPr>
                                  <w:r>
                                    <w:rPr>
                                      <w:rFonts w:hint="eastAsia" w:ascii="微软雅黑" w:hAnsi="微软雅黑" w:eastAsia="微软雅黑" w:cs="微软雅黑"/>
                                      <w:color w:val="FFFFFF" w:themeColor="background1"/>
                                      <w14:textFill>
                                        <w14:solidFill>
                                          <w14:schemeClr w14:val="bg1"/>
                                        </w14:solidFill>
                                      </w14:textFill>
                                    </w:rPr>
                                    <w:t>2</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843" name="文本框 843"/>
                            <wps:cNvSpPr txBox="1"/>
                            <wps:spPr>
                              <a:xfrm>
                                <a:off x="2744" y="1167385"/>
                                <a:ext cx="421" cy="681"/>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ascii="微软雅黑" w:hAnsi="微软雅黑" w:eastAsia="微软雅黑" w:cs="微软雅黑"/>
                                      <w:color w:val="FFFFFF" w:themeColor="background1"/>
                                      <w14:textFill>
                                        <w14:solidFill>
                                          <w14:schemeClr w14:val="bg1"/>
                                        </w14:solidFill>
                                      </w14:textFill>
                                    </w:rPr>
                                  </w:pPr>
                                  <w:r>
                                    <w:rPr>
                                      <w:rFonts w:hint="eastAsia" w:ascii="微软雅黑" w:hAnsi="微软雅黑" w:eastAsia="微软雅黑" w:cs="微软雅黑"/>
                                      <w:color w:val="FFFFFF" w:themeColor="background1"/>
                                      <w14:textFill>
                                        <w14:solidFill>
                                          <w14:schemeClr w14:val="bg1"/>
                                        </w14:solidFill>
                                      </w14:textFill>
                                    </w:rPr>
                                    <w:t>3</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844" name="文本框 844"/>
                            <wps:cNvSpPr txBox="1"/>
                            <wps:spPr>
                              <a:xfrm>
                                <a:off x="2744" y="1168873"/>
                                <a:ext cx="421" cy="681"/>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ascii="微软雅黑" w:hAnsi="微软雅黑" w:eastAsia="微软雅黑" w:cs="微软雅黑"/>
                                      <w:color w:val="FFFFFF" w:themeColor="background1"/>
                                      <w14:textFill>
                                        <w14:solidFill>
                                          <w14:schemeClr w14:val="bg1"/>
                                        </w14:solidFill>
                                      </w14:textFill>
                                    </w:rPr>
                                  </w:pPr>
                                  <w:r>
                                    <w:rPr>
                                      <w:rFonts w:hint="eastAsia" w:ascii="微软雅黑" w:hAnsi="微软雅黑" w:eastAsia="微软雅黑" w:cs="微软雅黑"/>
                                      <w:color w:val="FFFFFF" w:themeColor="background1"/>
                                      <w14:textFill>
                                        <w14:solidFill>
                                          <w14:schemeClr w14:val="bg1"/>
                                        </w14:solidFill>
                                      </w14:textFill>
                                    </w:rPr>
                                    <w:t>4</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grpSp>
                      <wps:wsp>
                        <wps:cNvPr id="202" name="直接连接符 202"/>
                        <wps:cNvCnPr/>
                        <wps:spPr>
                          <a:xfrm flipH="1">
                            <a:off x="6241" y="897544"/>
                            <a:ext cx="1814" cy="0"/>
                          </a:xfrm>
                          <a:prstGeom prst="line">
                            <a:avLst/>
                          </a:prstGeom>
                          <a:ln w="9525" cmpd="sng">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_x0000_s1026" o:spid="_x0000_s1026" o:spt="203" style="position:absolute;left:0pt;margin-left:41.45pt;margin-top:4.3pt;height:259.6pt;width:363pt;z-index:251676672;mso-width-relative:page;mso-height-relative:page;" coordorigin="5900,894473" coordsize="7260,5192" o:gfxdata="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">
                <o:lock v:ext="edit" aspectratio="f"/>
                <v:group id="_x0000_s1026" o:spid="_x0000_s1026" o:spt="203" style="position:absolute;left:5900;top:894473;height:5192;width:7260;" coordorigin="2739,1166189" coordsize="7260,5192" o:gfxdata="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DU5urLvwAAANwAAAAPAAAAAAAAAAEAIAAAACIAAABkcnMvZG93bnJldi54&#10;bWxQSwECFAAUAAAACACHTuJAMy8FnjsAAAA5AAAAFQAAAAAAAAABACAAAAAOAQAAZHJzL2dyb3Vw&#10;c2hhcGV4bWwueG1sUEsFBgAAAAAGAAYAYAEAAMsDAAAAAA==&#10;">
                  <o:lock v:ext="edit" aspectratio="f"/>
                  <v:group id="_x0000_s1026" o:spid="_x0000_s1026" o:spt="203" style="position:absolute;left:2823;top:1166189;height:5192;width:7176;" coordorigin="2823,1166189" coordsize="7176,5192" o:gfxdata="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LuqT1C+AAAA3AAAAA8AAAAAAAAAAQAgAAAAIgAAAGRycy9kb3ducmV2Lnht&#10;bFBLAQIUABQAAAAIAIdO4kAzLwWeOwAAADkAAAAVAAAAAAAAAAEAIAAAAA0BAABkcnMvZ3JvdXBz&#10;aGFwZXhtbC54bWxQSwUGAAAAAAYABgBgAQAAygMAAAAA&#10;">
                    <o:lock v:ext="edit" aspectratio="f"/>
                    <v:shape id="_x0000_s1026" o:spid="_x0000_s1026" o:spt="75" alt="6" type="#_x0000_t75" style="position:absolute;left:3479;top:1166189;height:5192;width:6520;" filled="f" o:preferrelative="t" stroked="f" coordsize="21600,21600" o:gfxdata="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D41Av+5AAAA3AAA&#10;AA8AAAAAAAAAAQAgAAAAIgAAAGRycy9kb3ducmV2LnhtbFBLAQIUABQAAAAIAIdO4kAzLwWeOwAA&#10;ADkAAAAQAAAAAAAAAAEAIAAAAAgBAABkcnMvc2hhcGV4bWwueG1sUEsFBgAAAAAGAAYAWwEAALID&#10;AAAAAA==&#10;">
                      <v:fill on="f" focussize="0,0"/>
                      <v:stroke on="f"/>
                      <v:imagedata r:id="rId121" o:title=""/>
                      <o:lock v:ext="edit" aspectratio="t"/>
                    </v:shape>
                    <v:group id="_x0000_s1026" o:spid="_x0000_s1026" o:spt="203" style="position:absolute;left:2823;top:1166578;height:2812;width:2101;" coordorigin="2823,1166578" coordsize="2101,2812" o:gfxdata="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">
                      <o:lock v:ext="edit" aspectratio="f"/>
                      <v:line id="_x0000_s1026" o:spid="_x0000_s1026" o:spt="20" style="position:absolute;left:3110;top:1166710;flip:x;height:0;width:1814;" filled="f" stroked="t" coordsize="21600,21600" o:gfxdata="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J277sAAADc&#10;AAAADwAAAAAAAAABACAAAAAiAAAAZHJzL2Rvd25yZXYueG1sUEsBAhQAFAAAAAgAh07iQDMvBZ47&#10;AAAAOQAAABAAAAAAAAAAAQAgAAAACgEAAGRycy9zaGFwZXhtbC54bWxQSwUGAAAAAAYABgBbAQAA&#10;tAMAAAAA&#10;">
                        <v:fill on="f" focussize="0,0"/>
                        <v:stroke color="#FF0000 [3204]" miterlimit="8" joinstyle="miter" dashstyle="3 1"/>
                        <v:imagedata o:title=""/>
                        <o:lock v:ext="edit" aspectratio="f"/>
                      </v:line>
                      <v:line id="_x0000_s1026" o:spid="_x0000_s1026" o:spt="20" style="position:absolute;left:3110;top:1167290;flip:x;height:0;width:1814;" filled="f" stroked="t" coordsize="21600,21600" o:gfxdata="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bL7TdLsAAADc&#10;AAAADwAAAAAAAAABACAAAAAiAAAAZHJzL2Rvd25yZXYueG1sUEsBAhQAFAAAAAgAh07iQDMvBZ47&#10;AAAAOQAAABAAAAAAAAAAAQAgAAAACgEAAGRycy9zaGFwZXhtbC54bWxQSwUGAAAAAAYABgBbAQAA&#10;tAMAAAAA&#10;">
                        <v:fill on="f" focussize="0,0"/>
                        <v:stroke color="#FF0000 [3204]" miterlimit="8" joinstyle="miter" dashstyle="3 1"/>
                        <v:imagedata o:title=""/>
                        <o:lock v:ext="edit" aspectratio="f"/>
                      </v:line>
                      <v:line id="_x0000_s1026" o:spid="_x0000_s1026" o:spt="20" style="position:absolute;left:3110;top:1167780;flip:x;height:0;width:1814;" filled="f" stroked="t" coordsize="21600,21600" o:gfxdata="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aO3d2/&#10;AAAA3AAAAA8AAAAAAAAAAQAgAAAAIgAAAGRycy9kb3ducmV2LnhtbFBLAQIUABQAAAAIAIdO4kAz&#10;LwWeOwAAADkAAAAQAAAAAAAAAAEAIAAAAA4BAABkcnMvc2hhcGV4bWwueG1sUEsFBgAAAAAGAAYA&#10;WwEAALgDAAAAAA==&#10;">
                        <v:fill on="f" focussize="0,0"/>
                        <v:stroke color="#FF0000 [3204]" miterlimit="8" joinstyle="miter" dashstyle="3 1"/>
                        <v:imagedata o:title=""/>
                        <o:lock v:ext="edit" aspectratio="f"/>
                      </v:line>
                      <v:group id="_x0000_s1026" o:spid="_x0000_s1026" o:spt="203" style="position:absolute;left:2823;top:1166578;height:2812;width:256;" coordorigin="2823,1166650" coordsize="256,2812" o:gfxdata="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">
                        <o:lock v:ext="edit" aspectratio="f"/>
                        <v:shape id="_x0000_s1026" o:spid="_x0000_s1026" o:spt="3" type="#_x0000_t3" style="position:absolute;left:2823;top:1167724;height:255;width:255;v-text-anchor:middle;" fillcolor="#FF0000" filled="t" stroked="f" coordsize="21600,21600" o:gfxdata="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1GbUmugAAANwA&#10;AAAPAAAAAAAAAAEAIAAAACIAAABkcnMvZG93bnJldi54bWxQSwECFAAUAAAACACHTuJAMy8FnjsA&#10;AAA5AAAAEAAAAAAAAAABACAAAAAJAQAAZHJzL3NoYXBleG1sLnhtbFBLBQYAAAAABgAGAFsBAACz&#10;AwAAAAA=&#10;">
                          <v:fill on="t" focussize="0,0"/>
                          <v:stroke on="f" weight="1pt" miterlimit="8" joinstyle="miter"/>
                          <v:imagedata o:title=""/>
                          <o:lock v:ext="edit" aspectratio="f"/>
                        </v:shape>
                        <v:shape id="_x0000_s1026" o:spid="_x0000_s1026" o:spt="3" type="#_x0000_t3" style="position:absolute;left:2825;top:1167232;height:255;width:255;v-text-anchor:middle;" fillcolor="#FF0000" filled="t" stroked="f" coordsize="21600,21600" o:gfxdata="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uvAtUrsAAADc&#10;AAAADwAAAAAAAAABACAAAAAiAAAAZHJzL2Rvd25yZXYueG1sUEsBAhQAFAAAAAgAh07iQDMvBZ47&#10;AAAAOQAAABAAAAAAAAAAAQAgAAAACgEAAGRycy9zaGFwZXhtbC54bWxQSwUGAAAAAAYABgBbAQAA&#10;tAMAAAAA&#10;">
                          <v:fill on="t" focussize="0,0"/>
                          <v:stroke on="f" weight="1pt" miterlimit="8" joinstyle="miter"/>
                          <v:imagedata o:title=""/>
                          <o:lock v:ext="edit" aspectratio="f"/>
                        </v:shape>
                        <v:shape id="_x0000_s1026" o:spid="_x0000_s1026" o:spt="3" type="#_x0000_t3" style="position:absolute;left:2823;top:1169208;height:255;width:255;v-text-anchor:middle;" fillcolor="#FF0000" filled="t" stroked="f" coordsize="21600,21600" o:gfxdata="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aVRC9ugAAANwA&#10;AAAPAAAAAAAAAAEAIAAAACIAAABkcnMvZG93bnJldi54bWxQSwECFAAUAAAACACHTuJAMy8FnjsA&#10;AAA5AAAAEAAAAAAAAAABACAAAAAJAQAAZHJzL3NoYXBleG1sLnhtbFBLBQYAAAAABgAGAFsBAACz&#10;AwAAAAA=&#10;">
                          <v:fill on="t" focussize="0,0"/>
                          <v:stroke on="f" weight="1pt" miterlimit="8" joinstyle="miter"/>
                          <v:imagedata o:title=""/>
                          <o:lock v:ext="edit" aspectratio="f"/>
                        </v:shape>
                        <v:shape id="_x0000_s1026" o:spid="_x0000_s1026" o:spt="3" type="#_x0000_t3" style="position:absolute;left:2825;top:1166650;height:255;width:255;v-text-anchor:middle;" fillcolor="#FF0000" filled="t" stroked="f" coordsize="21600,21600" o:gfxdata="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VvIjJugAAANwA&#10;AAAPAAAAAAAAAAEAIAAAACIAAABkcnMvZG93bnJldi54bWxQSwECFAAUAAAACACHTuJAMy8FnjsA&#10;AAA5AAAAEAAAAAAAAAABACAAAAAJAQAAZHJzL3NoYXBleG1sLnhtbFBLBQYAAAAABgAGAFsBAACz&#10;AwAAAAA=&#10;">
                          <v:fill on="t" focussize="0,0"/>
                          <v:stroke on="f" weight="1pt" miterlimit="8" joinstyle="miter"/>
                          <v:imagedata o:title=""/>
                          <o:lock v:ext="edit" aspectratio="f"/>
                        </v:shape>
                      </v:group>
                    </v:group>
                  </v:group>
                  <v:group id="_x0000_s1026" o:spid="_x0000_s1026" o:spt="203" style="position:absolute;left:2739;top:1166317;height:3236;width:420;" coordorigin="2744,1166317" coordsize="420,3236" o:gfxdata="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BLeNEnvwAAANwAAAAPAAAAAAAAAAEAIAAAACIAAABkcnMvZG93bnJldi54&#10;bWxQSwECFAAUAAAACACHTuJAMy8FnjsAAAA5AAAAFQAAAAAAAAABACAAAAAOAQAAZHJzL2dyb3Vw&#10;c2hhcGV4bWwueG1sUEsFBgAAAAAGAAYAYAEAAMsDAAAAAA==&#10;">
                    <o:lock v:ext="edit" aspectratio="f"/>
                    <v:shape id="_x0000_s1026" o:spid="_x0000_s1026" o:spt="202" type="#_x0000_t202" style="position:absolute;left:2744;top:1166317;height:681;width:421;" filled="f" stroked="f" coordsize="21600,21600" o:gfxdata="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WE0d7&#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pPr>
                              <w:rPr>
                                <w:rFonts w:ascii="微软雅黑" w:hAnsi="微软雅黑" w:eastAsia="微软雅黑" w:cs="微软雅黑"/>
                                <w:color w:val="FFFFFF" w:themeColor="background1"/>
                                <w14:textFill>
                                  <w14:solidFill>
                                    <w14:schemeClr w14:val="bg1"/>
                                  </w14:solidFill>
                                </w14:textFill>
                              </w:rPr>
                            </w:pPr>
                            <w:r>
                              <w:rPr>
                                <w:rFonts w:hint="eastAsia" w:ascii="微软雅黑" w:hAnsi="微软雅黑" w:eastAsia="微软雅黑" w:cs="微软雅黑"/>
                                <w:color w:val="FFFFFF" w:themeColor="background1"/>
                                <w14:textFill>
                                  <w14:solidFill>
                                    <w14:schemeClr w14:val="bg1"/>
                                  </w14:solidFill>
                                </w14:textFill>
                              </w:rPr>
                              <w:t>1</w:t>
                            </w:r>
                          </w:p>
                        </w:txbxContent>
                      </v:textbox>
                    </v:shape>
                    <v:shape id="_x0000_s1026" o:spid="_x0000_s1026" o:spt="202" type="#_x0000_t202" style="position:absolute;left:2744;top:1166893;height:681;width:421;" filled="f" stroked="f" coordsize="21600,21600" o:gfxdata="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bB2Qy/&#10;AAAA3A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pPr>
                              <w:rPr>
                                <w:rFonts w:ascii="微软雅黑" w:hAnsi="微软雅黑" w:eastAsia="微软雅黑" w:cs="微软雅黑"/>
                                <w:color w:val="FFFFFF" w:themeColor="background1"/>
                                <w14:textFill>
                                  <w14:solidFill>
                                    <w14:schemeClr w14:val="bg1"/>
                                  </w14:solidFill>
                                </w14:textFill>
                              </w:rPr>
                            </w:pPr>
                            <w:r>
                              <w:rPr>
                                <w:rFonts w:hint="eastAsia" w:ascii="微软雅黑" w:hAnsi="微软雅黑" w:eastAsia="微软雅黑" w:cs="微软雅黑"/>
                                <w:color w:val="FFFFFF" w:themeColor="background1"/>
                                <w14:textFill>
                                  <w14:solidFill>
                                    <w14:schemeClr w14:val="bg1"/>
                                  </w14:solidFill>
                                </w14:textFill>
                              </w:rPr>
                              <w:t>2</w:t>
                            </w:r>
                          </w:p>
                        </w:txbxContent>
                      </v:textbox>
                    </v:shape>
                    <v:shape id="_x0000_s1026" o:spid="_x0000_s1026" o:spt="202" type="#_x0000_t202" style="position:absolute;left:2744;top:1167385;height:681;width:421;" filled="f" stroked="f" coordsize="21600,21600" o:gfxdata="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JjXyX&#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pPr>
                              <w:rPr>
                                <w:rFonts w:ascii="微软雅黑" w:hAnsi="微软雅黑" w:eastAsia="微软雅黑" w:cs="微软雅黑"/>
                                <w:color w:val="FFFFFF" w:themeColor="background1"/>
                                <w14:textFill>
                                  <w14:solidFill>
                                    <w14:schemeClr w14:val="bg1"/>
                                  </w14:solidFill>
                                </w14:textFill>
                              </w:rPr>
                            </w:pPr>
                            <w:r>
                              <w:rPr>
                                <w:rFonts w:hint="eastAsia" w:ascii="微软雅黑" w:hAnsi="微软雅黑" w:eastAsia="微软雅黑" w:cs="微软雅黑"/>
                                <w:color w:val="FFFFFF" w:themeColor="background1"/>
                                <w14:textFill>
                                  <w14:solidFill>
                                    <w14:schemeClr w14:val="bg1"/>
                                  </w14:solidFill>
                                </w14:textFill>
                              </w:rPr>
                              <w:t>3</w:t>
                            </w:r>
                          </w:p>
                        </w:txbxContent>
                      </v:textbox>
                    </v:shape>
                    <v:shape id="_x0000_s1026" o:spid="_x0000_s1026" o:spt="202" type="#_x0000_t202" style="position:absolute;left:2744;top:1168873;height:681;width:421;" filled="f" stroked="f" coordsize="21600,21600" o:gfxdata="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GZOTj&#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pPr>
                              <w:rPr>
                                <w:rFonts w:ascii="微软雅黑" w:hAnsi="微软雅黑" w:eastAsia="微软雅黑" w:cs="微软雅黑"/>
                                <w:color w:val="FFFFFF" w:themeColor="background1"/>
                                <w14:textFill>
                                  <w14:solidFill>
                                    <w14:schemeClr w14:val="bg1"/>
                                  </w14:solidFill>
                                </w14:textFill>
                              </w:rPr>
                            </w:pPr>
                            <w:r>
                              <w:rPr>
                                <w:rFonts w:hint="eastAsia" w:ascii="微软雅黑" w:hAnsi="微软雅黑" w:eastAsia="微软雅黑" w:cs="微软雅黑"/>
                                <w:color w:val="FFFFFF" w:themeColor="background1"/>
                                <w14:textFill>
                                  <w14:solidFill>
                                    <w14:schemeClr w14:val="bg1"/>
                                  </w14:solidFill>
                                </w14:textFill>
                              </w:rPr>
                              <w:t>4</w:t>
                            </w:r>
                          </w:p>
                        </w:txbxContent>
                      </v:textbox>
                    </v:shape>
                  </v:group>
                </v:group>
                <v:line id="_x0000_s1026" o:spid="_x0000_s1026" o:spt="20" style="position:absolute;left:6241;top:897544;flip:x;height:0;width:1814;" filled="f" stroked="t" coordsize="21600,21600" o:gfxdata="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GGqFC/&#10;AAAA3AAAAA8AAAAAAAAAAQAgAAAAIgAAAGRycy9kb3ducmV2LnhtbFBLAQIUABQAAAAIAIdO4kAz&#10;LwWeOwAAADkAAAAQAAAAAAAAAAEAIAAAAA4BAABkcnMvc2hhcGV4bWwueG1sUEsFBgAAAAAGAAYA&#10;WwEAALgDAAAAAA==&#10;">
                  <v:fill on="f" focussize="0,0"/>
                  <v:stroke color="#FF0000 [3204]" miterlimit="8" joinstyle="miter" dashstyle="3 1"/>
                  <v:imagedata o:title=""/>
                  <o:lock v:ext="edit" aspectratio="f"/>
                </v:line>
              </v:group>
            </w:pict>
          </mc:Fallback>
        </mc:AlternateContent>
      </w:r>
      <w:r>
        <w:rPr>
          <w:rFonts w:hint="eastAsia" w:asciiTheme="minorEastAsia" w:hAnsiTheme="minorEastAsia" w:cstheme="minorEastAsia"/>
          <w:color w:val="404040" w:themeColor="text1" w:themeTint="BF"/>
          <w:kern w:val="0"/>
          <w:sz w:val="24"/>
          <w:lang w:bidi="ar"/>
          <w14:textFill>
            <w14:solidFill>
              <w14:schemeClr w14:val="tx1">
                <w14:lumMod w14:val="75000"/>
                <w14:lumOff w14:val="25000"/>
              </w14:schemeClr>
            </w14:solidFill>
          </w14:textFill>
        </w:rPr>
        <w:t xml:space="preserve">             </w:t>
      </w:r>
      <w:r>
        <mc:AlternateContent>
          <mc:Choice Requires="wpg">
            <w:drawing>
              <wp:anchor distT="0" distB="0" distL="114300" distR="114300" simplePos="0" relativeHeight="251677696" behindDoc="0" locked="0" layoutInCell="1" allowOverlap="1">
                <wp:simplePos x="0" y="0"/>
                <wp:positionH relativeFrom="column">
                  <wp:posOffset>85725</wp:posOffset>
                </wp:positionH>
                <wp:positionV relativeFrom="paragraph">
                  <wp:posOffset>183515</wp:posOffset>
                </wp:positionV>
                <wp:extent cx="271145" cy="1131570"/>
                <wp:effectExtent l="0" t="0" r="0" b="0"/>
                <wp:wrapNone/>
                <wp:docPr id="832" name="组合 832"/>
                <wp:cNvGraphicFramePr/>
                <a:graphic xmlns:a="http://schemas.openxmlformats.org/drawingml/2006/main">
                  <a:graphicData uri="http://schemas.microsoft.com/office/word/2010/wordprocessingGroup">
                    <wpg:wgp>
                      <wpg:cNvGrpSpPr/>
                      <wpg:grpSpPr>
                        <a:xfrm>
                          <a:off x="0" y="0"/>
                          <a:ext cx="271145" cy="1131570"/>
                          <a:chOff x="2747" y="1166363"/>
                          <a:chExt cx="427" cy="1782"/>
                        </a:xfrm>
                      </wpg:grpSpPr>
                      <wps:wsp>
                        <wps:cNvPr id="153" name="文本框 153"/>
                        <wps:cNvSpPr txBox="1"/>
                        <wps:spPr>
                          <a:xfrm>
                            <a:off x="2754" y="1166952"/>
                            <a:ext cx="421" cy="6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ascii="微软雅黑" w:hAnsi="微软雅黑" w:eastAsia="微软雅黑" w:cs="微软雅黑"/>
                                  <w:color w:val="FFFFFF" w:themeColor="background1"/>
                                  <w14:textFill>
                                    <w14:solidFill>
                                      <w14:schemeClr w14:val="bg1"/>
                                    </w14:solidFill>
                                  </w14:textFill>
                                </w:rPr>
                              </w:pPr>
                              <w:r>
                                <w:rPr>
                                  <w:rFonts w:hint="eastAsia" w:ascii="微软雅黑" w:hAnsi="微软雅黑" w:eastAsia="微软雅黑" w:cs="微软雅黑"/>
                                  <w:color w:val="FFFFFF" w:themeColor="background1"/>
                                  <w14:textFill>
                                    <w14:solidFill>
                                      <w14:schemeClr w14:val="bg1"/>
                                    </w14:solidFill>
                                  </w14:textFill>
                                </w:rPr>
                                <w:t>2</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15" name="文本框 615"/>
                        <wps:cNvSpPr txBox="1"/>
                        <wps:spPr>
                          <a:xfrm>
                            <a:off x="2747" y="1167455"/>
                            <a:ext cx="421" cy="6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ascii="微软雅黑" w:hAnsi="微软雅黑" w:eastAsia="微软雅黑" w:cs="微软雅黑"/>
                                  <w:color w:val="FFFFFF" w:themeColor="background1"/>
                                  <w14:textFill>
                                    <w14:solidFill>
                                      <w14:schemeClr w14:val="bg1"/>
                                    </w14:solidFill>
                                  </w14:textFill>
                                </w:rPr>
                              </w:pPr>
                              <w:r>
                                <w:rPr>
                                  <w:rFonts w:hint="eastAsia" w:ascii="微软雅黑" w:hAnsi="微软雅黑" w:eastAsia="微软雅黑" w:cs="微软雅黑"/>
                                  <w:color w:val="FFFFFF" w:themeColor="background1"/>
                                  <w14:textFill>
                                    <w14:solidFill>
                                      <w14:schemeClr w14:val="bg1"/>
                                    </w14:solidFill>
                                  </w14:textFill>
                                </w:rPr>
                                <w:t>3</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831" name="文本框 831"/>
                        <wps:cNvSpPr txBox="1"/>
                        <wps:spPr>
                          <a:xfrm>
                            <a:off x="2750" y="1166363"/>
                            <a:ext cx="421" cy="6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ascii="微软雅黑" w:hAnsi="微软雅黑" w:eastAsia="微软雅黑" w:cs="微软雅黑"/>
                                  <w:color w:val="FFFFFF" w:themeColor="background1"/>
                                  <w14:textFill>
                                    <w14:solidFill>
                                      <w14:schemeClr w14:val="bg1"/>
                                    </w14:solidFill>
                                  </w14:textFill>
                                </w:rPr>
                              </w:pPr>
                              <w:r>
                                <w:rPr>
                                  <w:rFonts w:hint="eastAsia" w:ascii="微软雅黑" w:hAnsi="微软雅黑" w:eastAsia="微软雅黑" w:cs="微软雅黑"/>
                                  <w:color w:val="FFFFFF" w:themeColor="background1"/>
                                  <w14:textFill>
                                    <w14:solidFill>
                                      <w14:schemeClr w14:val="bg1"/>
                                    </w14:solidFill>
                                  </w14:textFill>
                                </w:rPr>
                                <w:t>1</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6.75pt;margin-top:14.45pt;height:89.1pt;width:21.35pt;z-index:251677696;mso-width-relative:page;mso-height-relative:page;" coordorigin="2747,1166363" coordsize="427,1782" o:gfxdata="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">
                <o:lock v:ext="edit" aspectratio="f"/>
                <v:shape id="_x0000_s1026" o:spid="_x0000_s1026" o:spt="202" type="#_x0000_t202" style="position:absolute;left:2754;top:1166952;height:690;width:421;" filled="f" stroked="f" coordsize="21600,21600" o:gfxdata="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yrvOS8AAAA&#10;3AAAAA8AAAAAAAAAAQAgAAAAIgAAAGRycy9kb3ducmV2LnhtbFBLAQIUABQAAAAIAIdO4kAzLwWe&#10;OwAAADkAAAAQAAAAAAAAAAEAIAAAAAsBAABkcnMvc2hhcGV4bWwueG1sUEsFBgAAAAAGAAYAWwEA&#10;ALUDAAAAAA==&#10;">
                  <v:fill on="f" focussize="0,0"/>
                  <v:stroke on="f" weight="0.5pt"/>
                  <v:imagedata o:title=""/>
                  <o:lock v:ext="edit" aspectratio="f"/>
                  <v:textbox>
                    <w:txbxContent>
                      <w:p>
                        <w:pPr>
                          <w:rPr>
                            <w:rFonts w:ascii="微软雅黑" w:hAnsi="微软雅黑" w:eastAsia="微软雅黑" w:cs="微软雅黑"/>
                            <w:color w:val="FFFFFF" w:themeColor="background1"/>
                            <w14:textFill>
                              <w14:solidFill>
                                <w14:schemeClr w14:val="bg1"/>
                              </w14:solidFill>
                            </w14:textFill>
                          </w:rPr>
                        </w:pPr>
                        <w:r>
                          <w:rPr>
                            <w:rFonts w:hint="eastAsia" w:ascii="微软雅黑" w:hAnsi="微软雅黑" w:eastAsia="微软雅黑" w:cs="微软雅黑"/>
                            <w:color w:val="FFFFFF" w:themeColor="background1"/>
                            <w14:textFill>
                              <w14:solidFill>
                                <w14:schemeClr w14:val="bg1"/>
                              </w14:solidFill>
                            </w14:textFill>
                          </w:rPr>
                          <w:t>2</w:t>
                        </w:r>
                      </w:p>
                    </w:txbxContent>
                  </v:textbox>
                </v:shape>
                <v:shape id="_x0000_s1026" o:spid="_x0000_s1026" o:spt="202" type="#_x0000_t202" style="position:absolute;left:2747;top:1167455;height:690;width:421;" filled="f" stroked="f" coordsize="21600,21600" o:gfxdata="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6zvWuvQAA&#10;ANwAAAAPAAAAAAAAAAEAIAAAACIAAABkcnMvZG93bnJldi54bWxQSwECFAAUAAAACACHTuJAMy8F&#10;njsAAAA5AAAAEAAAAAAAAAABACAAAAAMAQAAZHJzL3NoYXBleG1sLnhtbFBLBQYAAAAABgAGAFsB&#10;AAC2AwAAAAA=&#10;">
                  <v:fill on="f" focussize="0,0"/>
                  <v:stroke on="f" weight="0.5pt"/>
                  <v:imagedata o:title=""/>
                  <o:lock v:ext="edit" aspectratio="f"/>
                  <v:textbox>
                    <w:txbxContent>
                      <w:p>
                        <w:pPr>
                          <w:rPr>
                            <w:rFonts w:ascii="微软雅黑" w:hAnsi="微软雅黑" w:eastAsia="微软雅黑" w:cs="微软雅黑"/>
                            <w:color w:val="FFFFFF" w:themeColor="background1"/>
                            <w14:textFill>
                              <w14:solidFill>
                                <w14:schemeClr w14:val="bg1"/>
                              </w14:solidFill>
                            </w14:textFill>
                          </w:rPr>
                        </w:pPr>
                        <w:r>
                          <w:rPr>
                            <w:rFonts w:hint="eastAsia" w:ascii="微软雅黑" w:hAnsi="微软雅黑" w:eastAsia="微软雅黑" w:cs="微软雅黑"/>
                            <w:color w:val="FFFFFF" w:themeColor="background1"/>
                            <w14:textFill>
                              <w14:solidFill>
                                <w14:schemeClr w14:val="bg1"/>
                              </w14:solidFill>
                            </w14:textFill>
                          </w:rPr>
                          <w:t>3</w:t>
                        </w:r>
                      </w:p>
                    </w:txbxContent>
                  </v:textbox>
                </v:shape>
                <v:shape id="_x0000_s1026" o:spid="_x0000_s1026" o:spt="202" type="#_x0000_t202" style="position:absolute;left:2750;top:1166363;height:690;width:421;" filled="f" stroked="f" coordsize="21600,21600" o:gfxdata="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OFTQG&#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pPr>
                          <w:rPr>
                            <w:rFonts w:ascii="微软雅黑" w:hAnsi="微软雅黑" w:eastAsia="微软雅黑" w:cs="微软雅黑"/>
                            <w:color w:val="FFFFFF" w:themeColor="background1"/>
                            <w14:textFill>
                              <w14:solidFill>
                                <w14:schemeClr w14:val="bg1"/>
                              </w14:solidFill>
                            </w14:textFill>
                          </w:rPr>
                        </w:pPr>
                        <w:r>
                          <w:rPr>
                            <w:rFonts w:hint="eastAsia" w:ascii="微软雅黑" w:hAnsi="微软雅黑" w:eastAsia="微软雅黑" w:cs="微软雅黑"/>
                            <w:color w:val="FFFFFF" w:themeColor="background1"/>
                            <w14:textFill>
                              <w14:solidFill>
                                <w14:schemeClr w14:val="bg1"/>
                              </w14:solidFill>
                            </w14:textFill>
                          </w:rPr>
                          <w:t>1</w:t>
                        </w:r>
                      </w:p>
                    </w:txbxContent>
                  </v:textbox>
                </v:shape>
              </v:group>
            </w:pict>
          </mc:Fallback>
        </mc:AlternateContent>
      </w:r>
      <w:r>
        <mc:AlternateContent>
          <mc:Choice Requires="wps">
            <w:drawing>
              <wp:anchor distT="0" distB="0" distL="114300" distR="114300" simplePos="0" relativeHeight="251679744" behindDoc="0" locked="0" layoutInCell="1" allowOverlap="1">
                <wp:simplePos x="0" y="0"/>
                <wp:positionH relativeFrom="column">
                  <wp:posOffset>421640</wp:posOffset>
                </wp:positionH>
                <wp:positionV relativeFrom="paragraph">
                  <wp:posOffset>963295</wp:posOffset>
                </wp:positionV>
                <wp:extent cx="267335" cy="276225"/>
                <wp:effectExtent l="0" t="0" r="0" b="0"/>
                <wp:wrapNone/>
                <wp:docPr id="154" name="文本框 154"/>
                <wp:cNvGraphicFramePr/>
                <a:graphic xmlns:a="http://schemas.openxmlformats.org/drawingml/2006/main">
                  <a:graphicData uri="http://schemas.microsoft.com/office/word/2010/wordprocessingShape">
                    <wps:wsp>
                      <wps:cNvSpPr txBox="1"/>
                      <wps:spPr>
                        <a:xfrm>
                          <a:off x="0" y="0"/>
                          <a:ext cx="267335" cy="2762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color w:val="FFFFFF" w:themeColor="background1"/>
                                <w14:textFill>
                                  <w14:solidFill>
                                    <w14:schemeClr w14:val="bg1"/>
                                  </w14:solidFill>
                                </w14:textFill>
                              </w:rPr>
                            </w:pPr>
                            <w:r>
                              <w:rPr>
                                <w:rFonts w:hint="eastAsia"/>
                                <w:color w:val="FFFFFF" w:themeColor="background1"/>
                                <w14:textFill>
                                  <w14:solidFill>
                                    <w14:schemeClr w14:val="bg1"/>
                                  </w14:solidFill>
                                </w14:textFill>
                              </w:rPr>
                              <w:t>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2pt;margin-top:75.85pt;height:21.75pt;width:21.05pt;z-index:251679744;mso-width-relative:page;mso-height-relative:page;" filled="f" stroked="f" coordsize="21600,21600" o:gfxdata="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lfrF&#10;ZNoAAAAKAQAADwAAAAAAAAABACAAAAAiAAAAZHJzL2Rvd25yZXYueG1sUEsBAhQAFAAAAAgAh07i&#10;QGhdAkkgAgAAGwQAAA4AAAAAAAAAAQAgAAAAKQEAAGRycy9lMm9Eb2MueG1sUEsFBgAAAAAGAAYA&#10;WQEAALsFAAAAAA==&#10;">
                <v:fill on="f" focussize="0,0"/>
                <v:stroke on="f" weight="0.5pt"/>
                <v:imagedata o:title=""/>
                <o:lock v:ext="edit" aspectratio="f"/>
                <v:textbox>
                  <w:txbxContent>
                    <w:p>
                      <w:pPr>
                        <w:rPr>
                          <w:color w:val="FFFFFF" w:themeColor="background1"/>
                          <w14:textFill>
                            <w14:solidFill>
                              <w14:schemeClr w14:val="bg1"/>
                            </w14:solidFill>
                          </w14:textFill>
                        </w:rPr>
                      </w:pPr>
                      <w:r>
                        <w:rPr>
                          <w:rFonts w:hint="eastAsia"/>
                          <w:color w:val="FFFFFF" w:themeColor="background1"/>
                          <w14:textFill>
                            <w14:solidFill>
                              <w14:schemeClr w14:val="bg1"/>
                            </w14:solidFill>
                          </w14:textFill>
                        </w:rPr>
                        <w:t>3</w:t>
                      </w:r>
                    </w:p>
                  </w:txbxContent>
                </v:textbox>
              </v:shape>
            </w:pict>
          </mc:Fallback>
        </mc:AlternateContent>
      </w:r>
      <w:r>
        <mc:AlternateContent>
          <mc:Choice Requires="wps">
            <w:drawing>
              <wp:anchor distT="0" distB="0" distL="114300" distR="114300" simplePos="0" relativeHeight="251680768" behindDoc="0" locked="0" layoutInCell="1" allowOverlap="1">
                <wp:simplePos x="0" y="0"/>
                <wp:positionH relativeFrom="column">
                  <wp:posOffset>419100</wp:posOffset>
                </wp:positionH>
                <wp:positionV relativeFrom="paragraph">
                  <wp:posOffset>1901825</wp:posOffset>
                </wp:positionV>
                <wp:extent cx="267335" cy="276225"/>
                <wp:effectExtent l="0" t="0" r="0" b="0"/>
                <wp:wrapNone/>
                <wp:docPr id="158" name="文本框 158"/>
                <wp:cNvGraphicFramePr/>
                <a:graphic xmlns:a="http://schemas.openxmlformats.org/drawingml/2006/main">
                  <a:graphicData uri="http://schemas.microsoft.com/office/word/2010/wordprocessingShape">
                    <wps:wsp>
                      <wps:cNvSpPr txBox="1"/>
                      <wps:spPr>
                        <a:xfrm>
                          <a:off x="0" y="0"/>
                          <a:ext cx="267335" cy="2762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color w:val="FFFFFF" w:themeColor="background1"/>
                                <w14:textFill>
                                  <w14:solidFill>
                                    <w14:schemeClr w14:val="bg1"/>
                                  </w14:solidFill>
                                </w14:textFill>
                              </w:rPr>
                            </w:pPr>
                            <w:r>
                              <w:rPr>
                                <w:rFonts w:hint="eastAsia"/>
                                <w:color w:val="FFFFFF" w:themeColor="background1"/>
                                <w14:textFill>
                                  <w14:solidFill>
                                    <w14:schemeClr w14:val="bg1"/>
                                  </w14:solidFill>
                                </w14:textFill>
                              </w:rPr>
                              <w:t>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pt;margin-top:149.75pt;height:21.75pt;width:21.05pt;z-index:251680768;mso-width-relative:page;mso-height-relative:page;" filled="f" stroked="f" coordsize="21600,21600" o:gfxdata="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BSn&#10;kY/bAAAACgEAAA8AAAAAAAAAAQAgAAAAIgAAAGRycy9kb3ducmV2LnhtbFBLAQIUABQAAAAIAIdO&#10;4kB1GdP6IAIAABsEAAAOAAAAAAAAAAEAIAAAACoBAABkcnMvZTJvRG9jLnhtbFBLBQYAAAAABgAG&#10;AFkBAAC8BQAAAAA=&#10;">
                <v:fill on="f" focussize="0,0"/>
                <v:stroke on="f" weight="0.5pt"/>
                <v:imagedata o:title=""/>
                <o:lock v:ext="edit" aspectratio="f"/>
                <v:textbox>
                  <w:txbxContent>
                    <w:p>
                      <w:pPr>
                        <w:rPr>
                          <w:color w:val="FFFFFF" w:themeColor="background1"/>
                          <w14:textFill>
                            <w14:solidFill>
                              <w14:schemeClr w14:val="bg1"/>
                            </w14:solidFill>
                          </w14:textFill>
                        </w:rPr>
                      </w:pPr>
                      <w:r>
                        <w:rPr>
                          <w:rFonts w:hint="eastAsia"/>
                          <w:color w:val="FFFFFF" w:themeColor="background1"/>
                          <w14:textFill>
                            <w14:solidFill>
                              <w14:schemeClr w14:val="bg1"/>
                            </w14:solidFill>
                          </w14:textFill>
                        </w:rPr>
                        <w:t>4</w:t>
                      </w:r>
                    </w:p>
                  </w:txbxContent>
                </v:textbox>
              </v:shape>
            </w:pict>
          </mc:Fallback>
        </mc:AlternateContent>
      </w:r>
    </w:p>
    <w:p>
      <w:pPr>
        <w:spacing w:line="276" w:lineRule="auto"/>
        <w:rPr>
          <w:rFonts w:asciiTheme="minorEastAsia" w:hAnsiTheme="minorEastAsia" w:cstheme="minorEastAsia"/>
          <w:color w:val="404040" w:themeColor="text1" w:themeTint="BF"/>
          <w:kern w:val="0"/>
          <w:sz w:val="24"/>
          <w:lang w:bidi="ar"/>
          <w14:textFill>
            <w14:solidFill>
              <w14:schemeClr w14:val="tx1">
                <w14:lumMod w14:val="75000"/>
                <w14:lumOff w14:val="25000"/>
              </w14:schemeClr>
            </w14:solidFill>
          </w14:textFill>
        </w:rPr>
      </w:pPr>
      <w:r>
        <mc:AlternateContent>
          <mc:Choice Requires="wps">
            <w:drawing>
              <wp:anchor distT="0" distB="0" distL="114300" distR="114300" simplePos="0" relativeHeight="251678720" behindDoc="0" locked="0" layoutInCell="1" allowOverlap="1">
                <wp:simplePos x="0" y="0"/>
                <wp:positionH relativeFrom="column">
                  <wp:posOffset>424815</wp:posOffset>
                </wp:positionH>
                <wp:positionV relativeFrom="paragraph">
                  <wp:posOffset>43180</wp:posOffset>
                </wp:positionV>
                <wp:extent cx="267335" cy="276225"/>
                <wp:effectExtent l="0" t="0" r="0" b="0"/>
                <wp:wrapNone/>
                <wp:docPr id="152" name="文本框 152"/>
                <wp:cNvGraphicFramePr/>
                <a:graphic xmlns:a="http://schemas.openxmlformats.org/drawingml/2006/main">
                  <a:graphicData uri="http://schemas.microsoft.com/office/word/2010/wordprocessingShape">
                    <wps:wsp>
                      <wps:cNvSpPr txBox="1"/>
                      <wps:spPr>
                        <a:xfrm>
                          <a:off x="1802130" y="1436370"/>
                          <a:ext cx="267335" cy="2762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asciiTheme="minorEastAsia" w:hAnsiTheme="minorEastAsia" w:cstheme="minorEastAsia"/>
                                <w:color w:val="FFFFFF" w:themeColor="background1"/>
                                <w14:textFill>
                                  <w14:solidFill>
                                    <w14:schemeClr w14:val="bg1"/>
                                  </w14:solidFill>
                                </w14:textFill>
                              </w:rPr>
                            </w:pPr>
                            <w:r>
                              <w:rPr>
                                <w:rFonts w:hint="eastAsia" w:asciiTheme="minorEastAsia" w:hAnsiTheme="minorEastAsia" w:cstheme="minorEastAsia"/>
                                <w:color w:val="FFFFFF" w:themeColor="background1"/>
                                <w14:textFill>
                                  <w14:solidFill>
                                    <w14:schemeClr w14:val="bg1"/>
                                  </w14:solidFill>
                                </w14:textFill>
                              </w:rPr>
                              <w:t>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45pt;margin-top:3.4pt;height:21.75pt;width:21.05pt;z-index:251678720;mso-width-relative:page;mso-height-relative:page;" filled="f" stroked="f" coordsize="21600,21600" o:gfxdata="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AQcYke2AAAAAcBAAAPAAAAAAAAAAEAIAAAACIAAABkcnMvZG93bnJldi54bWxQSwECFAAU&#10;AAAACACHTuJA5euj7ioCAAAnBAAADgAAAAAAAAABACAAAAAnAQAAZHJzL2Uyb0RvYy54bWxQSwUG&#10;AAAAAAYABgBZAQAAwwUAAAAA&#10;">
                <v:fill on="f" focussize="0,0"/>
                <v:stroke on="f" weight="0.5pt"/>
                <v:imagedata o:title=""/>
                <o:lock v:ext="edit" aspectratio="f"/>
                <v:textbox>
                  <w:txbxContent>
                    <w:p>
                      <w:pPr>
                        <w:rPr>
                          <w:rFonts w:asciiTheme="minorEastAsia" w:hAnsiTheme="minorEastAsia" w:cstheme="minorEastAsia"/>
                          <w:color w:val="FFFFFF" w:themeColor="background1"/>
                          <w14:textFill>
                            <w14:solidFill>
                              <w14:schemeClr w14:val="bg1"/>
                            </w14:solidFill>
                          </w14:textFill>
                        </w:rPr>
                      </w:pPr>
                      <w:r>
                        <w:rPr>
                          <w:rFonts w:hint="eastAsia" w:asciiTheme="minorEastAsia" w:hAnsiTheme="minorEastAsia" w:cstheme="minorEastAsia"/>
                          <w:color w:val="FFFFFF" w:themeColor="background1"/>
                          <w14:textFill>
                            <w14:solidFill>
                              <w14:schemeClr w14:val="bg1"/>
                            </w14:solidFill>
                          </w14:textFill>
                        </w:rPr>
                        <w:t>1</w:t>
                      </w:r>
                    </w:p>
                  </w:txbxContent>
                </v:textbox>
              </v:shape>
            </w:pict>
          </mc:Fallback>
        </mc:AlternateContent>
      </w:r>
    </w:p>
    <w:p>
      <w:pPr>
        <w:spacing w:line="276" w:lineRule="auto"/>
        <w:rPr>
          <w:rFonts w:asciiTheme="minorEastAsia" w:hAnsiTheme="minorEastAsia" w:cstheme="minorEastAsia"/>
          <w:color w:val="404040" w:themeColor="text1" w:themeTint="BF"/>
          <w:kern w:val="0"/>
          <w:sz w:val="24"/>
          <w:lang w:bidi="ar"/>
          <w14:textFill>
            <w14:solidFill>
              <w14:schemeClr w14:val="tx1">
                <w14:lumMod w14:val="75000"/>
                <w14:lumOff w14:val="25000"/>
              </w14:schemeClr>
            </w14:solidFill>
          </w14:textFill>
        </w:rPr>
      </w:pPr>
      <w:r>
        <w:rPr>
          <w:rFonts w:hint="eastAsia" w:asciiTheme="minorEastAsia" w:hAnsiTheme="minorEastAsia" w:cstheme="minorEastAsia"/>
          <w:color w:val="404040" w:themeColor="text1" w:themeTint="BF"/>
          <w:kern w:val="0"/>
          <w:sz w:val="24"/>
          <w:lang w:bidi="ar"/>
          <w14:textFill>
            <w14:solidFill>
              <w14:schemeClr w14:val="tx1">
                <w14:lumMod w14:val="75000"/>
                <w14:lumOff w14:val="25000"/>
              </w14:schemeClr>
            </w14:solidFill>
          </w14:textFill>
        </w:rPr>
        <w:t xml:space="preserve"> </w:t>
      </w:r>
    </w:p>
    <w:p>
      <w:pPr>
        <w:spacing w:line="276" w:lineRule="auto"/>
        <w:rPr>
          <w:rFonts w:asciiTheme="minorEastAsia" w:hAnsiTheme="minorEastAsia" w:cstheme="minorEastAsia"/>
          <w:color w:val="404040" w:themeColor="text1" w:themeTint="BF"/>
          <w:kern w:val="0"/>
          <w:sz w:val="24"/>
          <w:lang w:bidi="ar"/>
          <w14:textFill>
            <w14:solidFill>
              <w14:schemeClr w14:val="tx1">
                <w14:lumMod w14:val="75000"/>
                <w14:lumOff w14:val="25000"/>
              </w14:schemeClr>
            </w14:solidFill>
          </w14:textFill>
        </w:rPr>
      </w:pPr>
    </w:p>
    <w:p>
      <w:pPr>
        <w:spacing w:line="276" w:lineRule="auto"/>
        <w:rPr>
          <w:rFonts w:asciiTheme="minorEastAsia" w:hAnsiTheme="minorEastAsia" w:cstheme="minorEastAsia"/>
          <w:color w:val="404040" w:themeColor="text1" w:themeTint="BF"/>
          <w:kern w:val="0"/>
          <w:sz w:val="24"/>
          <w:lang w:bidi="ar"/>
          <w14:textFill>
            <w14:solidFill>
              <w14:schemeClr w14:val="tx1">
                <w14:lumMod w14:val="75000"/>
                <w14:lumOff w14:val="25000"/>
              </w14:schemeClr>
            </w14:solidFill>
          </w14:textFill>
        </w:rPr>
      </w:pPr>
    </w:p>
    <w:p>
      <w:pPr>
        <w:spacing w:line="276" w:lineRule="auto"/>
        <w:rPr>
          <w:rFonts w:asciiTheme="minorEastAsia" w:hAnsiTheme="minorEastAsia" w:cstheme="minorEastAsia"/>
          <w:color w:val="404040" w:themeColor="text1" w:themeTint="BF"/>
          <w:kern w:val="0"/>
          <w:sz w:val="24"/>
          <w:lang w:bidi="ar"/>
          <w14:textFill>
            <w14:solidFill>
              <w14:schemeClr w14:val="tx1">
                <w14:lumMod w14:val="75000"/>
                <w14:lumOff w14:val="25000"/>
              </w14:schemeClr>
            </w14:solidFill>
          </w14:textFill>
        </w:rPr>
      </w:pPr>
    </w:p>
    <w:p>
      <w:pPr>
        <w:spacing w:line="276" w:lineRule="auto"/>
        <w:rPr>
          <w:rFonts w:asciiTheme="minorEastAsia" w:hAnsiTheme="minorEastAsia" w:cstheme="minorEastAsia"/>
          <w:color w:val="404040" w:themeColor="text1" w:themeTint="BF"/>
          <w:kern w:val="0"/>
          <w:sz w:val="24"/>
          <w:lang w:bidi="ar"/>
          <w14:textFill>
            <w14:solidFill>
              <w14:schemeClr w14:val="tx1">
                <w14:lumMod w14:val="75000"/>
                <w14:lumOff w14:val="25000"/>
              </w14:schemeClr>
            </w14:solidFill>
          </w14:textFill>
        </w:rPr>
      </w:pPr>
    </w:p>
    <w:p>
      <w:pPr>
        <w:spacing w:line="276" w:lineRule="auto"/>
        <w:rPr>
          <w:rFonts w:asciiTheme="minorEastAsia" w:hAnsiTheme="minorEastAsia" w:cstheme="minorEastAsia"/>
          <w:color w:val="404040" w:themeColor="text1" w:themeTint="BF"/>
          <w:kern w:val="0"/>
          <w:sz w:val="24"/>
          <w:lang w:bidi="ar"/>
          <w14:textFill>
            <w14:solidFill>
              <w14:schemeClr w14:val="tx1">
                <w14:lumMod w14:val="75000"/>
                <w14:lumOff w14:val="25000"/>
              </w14:schemeClr>
            </w14:solidFill>
          </w14:textFill>
        </w:rPr>
      </w:pPr>
    </w:p>
    <w:p>
      <w:pPr>
        <w:spacing w:line="276" w:lineRule="auto"/>
        <w:rPr>
          <w:rFonts w:asciiTheme="minorEastAsia" w:hAnsiTheme="minorEastAsia" w:cstheme="minorEastAsia"/>
          <w:color w:val="404040" w:themeColor="text1" w:themeTint="BF"/>
          <w:kern w:val="0"/>
          <w:sz w:val="24"/>
          <w:lang w:bidi="ar"/>
          <w14:textFill>
            <w14:solidFill>
              <w14:schemeClr w14:val="tx1">
                <w14:lumMod w14:val="75000"/>
                <w14:lumOff w14:val="25000"/>
              </w14:schemeClr>
            </w14:solidFill>
          </w14:textFill>
        </w:rPr>
      </w:pPr>
    </w:p>
    <w:p>
      <w:pPr>
        <w:spacing w:line="276" w:lineRule="auto"/>
        <w:rPr>
          <w:rFonts w:asciiTheme="minorEastAsia" w:hAnsiTheme="minorEastAsia" w:cstheme="minorEastAsia"/>
          <w:color w:val="404040" w:themeColor="text1" w:themeTint="BF"/>
          <w:kern w:val="0"/>
          <w:sz w:val="24"/>
          <w:lang w:bidi="ar"/>
          <w14:textFill>
            <w14:solidFill>
              <w14:schemeClr w14:val="tx1">
                <w14:lumMod w14:val="75000"/>
                <w14:lumOff w14:val="25000"/>
              </w14:schemeClr>
            </w14:solidFill>
          </w14:textFill>
        </w:rPr>
      </w:pPr>
    </w:p>
    <w:p>
      <w:pPr>
        <w:spacing w:line="276" w:lineRule="auto"/>
        <w:rPr>
          <w:rFonts w:asciiTheme="minorEastAsia" w:hAnsiTheme="minorEastAsia" w:cstheme="minorEastAsia"/>
          <w:color w:val="404040" w:themeColor="text1" w:themeTint="BF"/>
          <w:kern w:val="0"/>
          <w:sz w:val="24"/>
          <w:lang w:bidi="ar"/>
          <w14:textFill>
            <w14:solidFill>
              <w14:schemeClr w14:val="tx1">
                <w14:lumMod w14:val="75000"/>
                <w14:lumOff w14:val="25000"/>
              </w14:schemeClr>
            </w14:solidFill>
          </w14:textFill>
        </w:rPr>
      </w:pPr>
    </w:p>
    <w:p>
      <w:pPr>
        <w:spacing w:line="276" w:lineRule="auto"/>
        <w:rPr>
          <w:rFonts w:asciiTheme="minorEastAsia" w:hAnsiTheme="minorEastAsia" w:cstheme="minorEastAsia"/>
          <w:color w:val="404040" w:themeColor="text1" w:themeTint="BF"/>
          <w:kern w:val="0"/>
          <w:sz w:val="24"/>
          <w:lang w:bidi="ar"/>
          <w14:textFill>
            <w14:solidFill>
              <w14:schemeClr w14:val="tx1">
                <w14:lumMod w14:val="75000"/>
                <w14:lumOff w14:val="25000"/>
              </w14:schemeClr>
            </w14:solidFill>
          </w14:textFill>
        </w:rPr>
      </w:pPr>
    </w:p>
    <w:p>
      <w:pPr>
        <w:spacing w:line="276" w:lineRule="auto"/>
        <w:rPr>
          <w:rFonts w:asciiTheme="minorEastAsia" w:hAnsiTheme="minorEastAsia" w:cstheme="minorEastAsia"/>
          <w:color w:val="404040" w:themeColor="text1" w:themeTint="BF"/>
          <w:kern w:val="0"/>
          <w:sz w:val="24"/>
          <w:lang w:bidi="ar"/>
          <w14:textFill>
            <w14:solidFill>
              <w14:schemeClr w14:val="tx1">
                <w14:lumMod w14:val="75000"/>
                <w14:lumOff w14:val="25000"/>
              </w14:schemeClr>
            </w14:solidFill>
          </w14:textFill>
        </w:rPr>
      </w:pPr>
    </w:p>
    <w:p>
      <w:pPr>
        <w:spacing w:line="276" w:lineRule="auto"/>
        <w:rPr>
          <w:rFonts w:asciiTheme="minorEastAsia" w:hAnsiTheme="minorEastAsia" w:cstheme="minorEastAsia"/>
          <w:color w:val="404040" w:themeColor="text1" w:themeTint="BF"/>
          <w:kern w:val="0"/>
          <w:sz w:val="24"/>
          <w:lang w:bidi="ar"/>
          <w14:textFill>
            <w14:solidFill>
              <w14:schemeClr w14:val="tx1">
                <w14:lumMod w14:val="75000"/>
                <w14:lumOff w14:val="25000"/>
              </w14:schemeClr>
            </w14:solidFill>
          </w14:textFill>
        </w:rPr>
      </w:pPr>
    </w:p>
    <w:p>
      <w:pPr>
        <w:spacing w:line="276" w:lineRule="auto"/>
        <w:rPr>
          <w:rFonts w:asciiTheme="minorEastAsia" w:hAnsiTheme="minorEastAsia" w:cstheme="minorEastAsia"/>
          <w:color w:val="404040" w:themeColor="text1" w:themeTint="BF"/>
          <w:kern w:val="0"/>
          <w:sz w:val="24"/>
          <w:lang w:bidi="ar"/>
          <w14:textFill>
            <w14:solidFill>
              <w14:schemeClr w14:val="tx1">
                <w14:lumMod w14:val="75000"/>
                <w14:lumOff w14:val="25000"/>
              </w14:schemeClr>
            </w14:solidFill>
          </w14:textFill>
        </w:rPr>
      </w:pPr>
    </w:p>
    <w:p>
      <w:pPr>
        <w:spacing w:line="276" w:lineRule="auto"/>
        <w:ind w:firstLine="450" w:firstLineChars="150"/>
        <w:rPr>
          <w:rFonts w:asciiTheme="minorEastAsia" w:hAnsiTheme="minorEastAsia" w:cstheme="minorEastAsia"/>
          <w:color w:val="000000" w:themeColor="text1"/>
          <w:kern w:val="0"/>
          <w:szCs w:val="21"/>
          <w:lang w:bidi="ar"/>
          <w14:textFill>
            <w14:solidFill>
              <w14:schemeClr w14:val="tx1"/>
            </w14:solidFill>
          </w14:textFill>
        </w:rPr>
      </w:pPr>
      <w:r>
        <w:rPr>
          <w:rFonts w:hint="eastAsia" w:asciiTheme="minorEastAsia" w:hAnsiTheme="minorEastAsia" w:cstheme="minorEastAsia"/>
          <w:color w:val="FF0000"/>
          <w:sz w:val="30"/>
          <w:szCs w:val="30"/>
        </w:rPr>
        <w:t>❶</w:t>
      </w:r>
      <w:r>
        <w:rPr>
          <w:rFonts w:hint="eastAsia" w:asciiTheme="minorEastAsia" w:hAnsiTheme="minorEastAsia" w:cstheme="minorEastAsia"/>
          <w:b/>
          <w:bCs/>
          <w:color w:val="000000" w:themeColor="text1"/>
          <w:kern w:val="0"/>
          <w:szCs w:val="21"/>
          <w:lang w:bidi="ar"/>
          <w14:textFill>
            <w14:solidFill>
              <w14:schemeClr w14:val="tx1"/>
            </w14:solidFill>
          </w14:textFill>
        </w:rPr>
        <w:t>区县自定义：</w:t>
      </w:r>
      <w:r>
        <w:rPr>
          <w:rFonts w:hint="eastAsia" w:asciiTheme="minorEastAsia" w:hAnsiTheme="minorEastAsia" w:cstheme="minorEastAsia"/>
          <w:color w:val="000000" w:themeColor="text1"/>
          <w:kern w:val="0"/>
          <w:szCs w:val="21"/>
          <w:lang w:bidi="ar"/>
          <w14:textFill>
            <w14:solidFill>
              <w14:schemeClr w14:val="tx1"/>
            </w14:solidFill>
          </w14:textFill>
        </w:rPr>
        <w:t>设置</w:t>
      </w:r>
      <w:r>
        <w:rPr>
          <w:rFonts w:hint="eastAsia" w:asciiTheme="minorEastAsia" w:hAnsiTheme="minorEastAsia" w:cstheme="minorEastAsia"/>
          <w:color w:val="000000" w:themeColor="text1"/>
          <w:kern w:val="0"/>
          <w:szCs w:val="21"/>
          <w:lang w:val="en-US" w:eastAsia="zh-CN" w:bidi="ar"/>
          <w14:textFill>
            <w14:solidFill>
              <w14:schemeClr w14:val="tx1"/>
            </w14:solidFill>
          </w14:textFill>
        </w:rPr>
        <w:t>公司</w:t>
      </w:r>
      <w:r>
        <w:rPr>
          <w:rFonts w:hint="eastAsia" w:asciiTheme="minorEastAsia" w:hAnsiTheme="minorEastAsia" w:cstheme="minorEastAsia"/>
          <w:color w:val="000000" w:themeColor="text1"/>
          <w:kern w:val="0"/>
          <w:szCs w:val="21"/>
          <w:lang w:bidi="ar"/>
          <w14:textFill>
            <w14:solidFill>
              <w14:schemeClr w14:val="tx1"/>
            </w14:solidFill>
          </w14:textFill>
        </w:rPr>
        <w:t>房源所覆盖的区域，方便用户按区域筛选房源。区县自定义+，点击</w:t>
      </w:r>
      <w:r>
        <w:rPr>
          <w:rFonts w:hint="eastAsia" w:asciiTheme="minorEastAsia" w:hAnsiTheme="minorEastAsia" w:cstheme="minorEastAsia"/>
          <w:b/>
          <w:bCs/>
          <w:color w:val="000000" w:themeColor="text1"/>
          <w:kern w:val="0"/>
          <w:szCs w:val="21"/>
          <w:lang w:bidi="ar"/>
          <w14:textFill>
            <w14:solidFill>
              <w14:schemeClr w14:val="tx1"/>
            </w14:solidFill>
          </w14:textFill>
        </w:rPr>
        <w:t>“+”</w:t>
      </w:r>
      <w:r>
        <w:rPr>
          <w:rFonts w:hint="eastAsia" w:asciiTheme="minorEastAsia" w:hAnsiTheme="minorEastAsia" w:cstheme="minorEastAsia"/>
          <w:color w:val="000000" w:themeColor="text1"/>
          <w:kern w:val="0"/>
          <w:szCs w:val="21"/>
          <w:lang w:bidi="ar"/>
          <w14:textFill>
            <w14:solidFill>
              <w14:schemeClr w14:val="tx1"/>
            </w14:solidFill>
          </w14:textFill>
        </w:rPr>
        <w:t>添加区县，选择当前所需要区县，每次只能选择一个区县，排序数字可以随意填写，但区县数字越大，区县的位置就会排在最上方。</w:t>
      </w:r>
    </w:p>
    <w:p>
      <w:pPr>
        <w:spacing w:line="276" w:lineRule="auto"/>
        <w:ind w:firstLine="840" w:firstLineChars="400"/>
        <w:rPr>
          <w:rFonts w:asciiTheme="minorEastAsia" w:hAnsiTheme="minorEastAsia" w:cstheme="minorEastAsia"/>
          <w:color w:val="000000" w:themeColor="text1"/>
          <w:kern w:val="0"/>
          <w:szCs w:val="21"/>
          <w:lang w:bidi="ar"/>
          <w14:textFill>
            <w14:solidFill>
              <w14:schemeClr w14:val="tx1"/>
            </w14:solidFill>
          </w14:textFill>
        </w:rPr>
      </w:pPr>
      <w:r>
        <w:rPr>
          <w:rFonts w:hint="eastAsia" w:asciiTheme="minorEastAsia" w:hAnsiTheme="minorEastAsia" w:cstheme="minorEastAsia"/>
          <w:color w:val="404040" w:themeColor="text1" w:themeTint="BF"/>
          <w14:textFill>
            <w14:solidFill>
              <w14:schemeClr w14:val="tx1">
                <w14:lumMod w14:val="75000"/>
                <w14:lumOff w14:val="25000"/>
              </w14:schemeClr>
            </w14:solidFill>
          </w14:textFill>
        </w:rPr>
        <w:drawing>
          <wp:anchor distT="0" distB="0" distL="114300" distR="114300" simplePos="0" relativeHeight="251681792" behindDoc="0" locked="0" layoutInCell="1" allowOverlap="1">
            <wp:simplePos x="0" y="0"/>
            <wp:positionH relativeFrom="column">
              <wp:posOffset>2159635</wp:posOffset>
            </wp:positionH>
            <wp:positionV relativeFrom="paragraph">
              <wp:posOffset>47625</wp:posOffset>
            </wp:positionV>
            <wp:extent cx="1765935" cy="1080135"/>
            <wp:effectExtent l="9525" t="9525" r="15240" b="15240"/>
            <wp:wrapNone/>
            <wp:docPr id="305"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80"/>
                    <pic:cNvPicPr>
                      <a:picLocks noChangeAspect="1"/>
                    </pic:cNvPicPr>
                  </pic:nvPicPr>
                  <pic:blipFill>
                    <a:blip r:embed="rId122"/>
                    <a:srcRect l="37807" t="37242" r="31917" b="37840"/>
                    <a:stretch>
                      <a:fillRect/>
                    </a:stretch>
                  </pic:blipFill>
                  <pic:spPr>
                    <a:xfrm>
                      <a:off x="0" y="0"/>
                      <a:ext cx="1765935" cy="1080135"/>
                    </a:xfrm>
                    <a:prstGeom prst="rect">
                      <a:avLst/>
                    </a:prstGeom>
                    <a:noFill/>
                    <a:ln w="3175" cmpd="sng">
                      <a:solidFill>
                        <a:schemeClr val="bg1">
                          <a:lumMod val="65000"/>
                        </a:schemeClr>
                      </a:solidFill>
                      <a:prstDash val="solid"/>
                    </a:ln>
                    <a:effectLst/>
                  </pic:spPr>
                </pic:pic>
              </a:graphicData>
            </a:graphic>
          </wp:anchor>
        </w:drawing>
      </w:r>
    </w:p>
    <w:p>
      <w:pPr>
        <w:spacing w:line="276" w:lineRule="auto"/>
        <w:ind w:firstLine="840" w:firstLineChars="400"/>
        <w:rPr>
          <w:rFonts w:asciiTheme="minorEastAsia" w:hAnsiTheme="minorEastAsia" w:cstheme="minorEastAsia"/>
          <w:color w:val="000000" w:themeColor="text1"/>
          <w:kern w:val="0"/>
          <w:szCs w:val="21"/>
          <w:lang w:bidi="ar"/>
          <w14:textFill>
            <w14:solidFill>
              <w14:schemeClr w14:val="tx1"/>
            </w14:solidFill>
          </w14:textFill>
        </w:rPr>
      </w:pPr>
    </w:p>
    <w:p>
      <w:pPr>
        <w:spacing w:line="276" w:lineRule="auto"/>
        <w:ind w:firstLine="840" w:firstLineChars="400"/>
        <w:rPr>
          <w:rFonts w:asciiTheme="minorEastAsia" w:hAnsiTheme="minorEastAsia" w:cstheme="minorEastAsia"/>
          <w:color w:val="000000" w:themeColor="text1"/>
          <w:kern w:val="0"/>
          <w:szCs w:val="21"/>
          <w:lang w:bidi="ar"/>
          <w14:textFill>
            <w14:solidFill>
              <w14:schemeClr w14:val="tx1"/>
            </w14:solidFill>
          </w14:textFill>
        </w:rPr>
      </w:pPr>
    </w:p>
    <w:p>
      <w:pPr>
        <w:spacing w:line="276" w:lineRule="auto"/>
        <w:ind w:firstLine="840" w:firstLineChars="400"/>
        <w:rPr>
          <w:rFonts w:asciiTheme="minorEastAsia" w:hAnsiTheme="minorEastAsia" w:cstheme="minorEastAsia"/>
          <w:color w:val="000000" w:themeColor="text1"/>
          <w:kern w:val="0"/>
          <w:szCs w:val="21"/>
          <w:lang w:bidi="ar"/>
          <w14:textFill>
            <w14:solidFill>
              <w14:schemeClr w14:val="tx1"/>
            </w14:solidFill>
          </w14:textFill>
        </w:rPr>
      </w:pPr>
    </w:p>
    <w:p>
      <w:pPr>
        <w:spacing w:line="276" w:lineRule="auto"/>
        <w:rPr>
          <w:rFonts w:asciiTheme="minorEastAsia" w:hAnsiTheme="minorEastAsia" w:cstheme="minorEastAsia"/>
          <w:color w:val="000000" w:themeColor="text1"/>
          <w:kern w:val="0"/>
          <w:szCs w:val="21"/>
          <w:lang w:bidi="ar"/>
          <w14:textFill>
            <w14:solidFill>
              <w14:schemeClr w14:val="tx1"/>
            </w14:solidFill>
          </w14:textFill>
        </w:rPr>
      </w:pPr>
      <w:r>
        <mc:AlternateContent>
          <mc:Choice Requires="wps">
            <w:drawing>
              <wp:anchor distT="0" distB="0" distL="114300" distR="114300" simplePos="0" relativeHeight="251682816" behindDoc="0" locked="0" layoutInCell="1" allowOverlap="1">
                <wp:simplePos x="0" y="0"/>
                <wp:positionH relativeFrom="column">
                  <wp:posOffset>239395</wp:posOffset>
                </wp:positionH>
                <wp:positionV relativeFrom="paragraph">
                  <wp:posOffset>943610</wp:posOffset>
                </wp:positionV>
                <wp:extent cx="267335" cy="276225"/>
                <wp:effectExtent l="0" t="0" r="0" b="0"/>
                <wp:wrapNone/>
                <wp:docPr id="161" name="文本框 161"/>
                <wp:cNvGraphicFramePr/>
                <a:graphic xmlns:a="http://schemas.openxmlformats.org/drawingml/2006/main">
                  <a:graphicData uri="http://schemas.microsoft.com/office/word/2010/wordprocessingShape">
                    <wps:wsp>
                      <wps:cNvSpPr txBox="1"/>
                      <wps:spPr>
                        <a:xfrm>
                          <a:off x="0" y="0"/>
                          <a:ext cx="267335" cy="2762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color w:val="FFFFFF" w:themeColor="background1"/>
                                <w14:textFill>
                                  <w14:solidFill>
                                    <w14:schemeClr w14:val="bg1"/>
                                  </w14:solidFill>
                                </w14:textFill>
                              </w:rPr>
                            </w:pPr>
                            <w:r>
                              <w:rPr>
                                <w:rFonts w:hint="eastAsia"/>
                                <w:color w:val="FFFFFF" w:themeColor="background1"/>
                                <w14:textFill>
                                  <w14:solidFill>
                                    <w14:schemeClr w14:val="bg1"/>
                                  </w14:solidFill>
                                </w14:textFill>
                              </w:rPr>
                              <w:t>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85pt;margin-top:74.3pt;height:21.75pt;width:21.05pt;z-index:251682816;mso-width-relative:page;mso-height-relative:page;" filled="f" stroked="f" coordsize="21600,21600" o:gfxdata="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Are/0F&#10;2QAAAAkBAAAPAAAAAAAAAAEAIAAAACIAAABkcnMvZG93bnJldi54bWxQSwECFAAUAAAACACHTuJA&#10;JkJLySACAAAbBAAADgAAAAAAAAABACAAAAAoAQAAZHJzL2Uyb0RvYy54bWxQSwUGAAAAAAYABgBZ&#10;AQAAugUAAAAA&#10;">
                <v:fill on="f" focussize="0,0"/>
                <v:stroke on="f" weight="0.5pt"/>
                <v:imagedata o:title=""/>
                <o:lock v:ext="edit" aspectratio="f"/>
                <v:textbox>
                  <w:txbxContent>
                    <w:p>
                      <w:pPr>
                        <w:rPr>
                          <w:color w:val="FFFFFF" w:themeColor="background1"/>
                          <w14:textFill>
                            <w14:solidFill>
                              <w14:schemeClr w14:val="bg1"/>
                            </w14:solidFill>
                          </w14:textFill>
                        </w:rPr>
                      </w:pPr>
                      <w:r>
                        <w:rPr>
                          <w:rFonts w:hint="eastAsia"/>
                          <w:color w:val="FFFFFF" w:themeColor="background1"/>
                          <w14:textFill>
                            <w14:solidFill>
                              <w14:schemeClr w14:val="bg1"/>
                            </w14:solidFill>
                          </w14:textFill>
                        </w:rPr>
                        <w:t>2</w:t>
                      </w:r>
                    </w:p>
                  </w:txbxContent>
                </v:textbox>
              </v:shape>
            </w:pict>
          </mc:Fallback>
        </mc:AlternateContent>
      </w:r>
    </w:p>
    <w:p>
      <w:pPr>
        <w:spacing w:line="276" w:lineRule="auto"/>
        <w:ind w:firstLine="450" w:firstLineChars="150"/>
        <w:rPr>
          <w:rFonts w:asciiTheme="minorEastAsia" w:hAnsiTheme="minorEastAsia" w:cstheme="minorEastAsia"/>
          <w:color w:val="000000" w:themeColor="text1"/>
          <w:kern w:val="0"/>
          <w:szCs w:val="21"/>
          <w:lang w:bidi="ar"/>
          <w14:textFill>
            <w14:solidFill>
              <w14:schemeClr w14:val="tx1"/>
            </w14:solidFill>
          </w14:textFill>
        </w:rPr>
      </w:pPr>
      <w:r>
        <w:rPr>
          <w:rFonts w:hint="eastAsia" w:asciiTheme="minorEastAsia" w:hAnsiTheme="minorEastAsia" w:cstheme="minorEastAsia"/>
          <w:color w:val="FF0000"/>
          <w:sz w:val="30"/>
          <w:szCs w:val="30"/>
        </w:rPr>
        <w:t>❷</w:t>
      </w:r>
      <w:r>
        <w:rPr>
          <w:rFonts w:hint="eastAsia" w:asciiTheme="minorEastAsia" w:hAnsiTheme="minorEastAsia" w:cstheme="minorEastAsia"/>
          <w:b/>
          <w:bCs/>
          <w:color w:val="000000" w:themeColor="text1"/>
          <w:kern w:val="0"/>
          <w:szCs w:val="21"/>
          <w:lang w:bidi="ar"/>
          <w14:textFill>
            <w14:solidFill>
              <w14:schemeClr w14:val="tx1"/>
            </w14:solidFill>
          </w14:textFill>
        </w:rPr>
        <w:t>推荐搜索关键词：</w:t>
      </w:r>
      <w:r>
        <w:rPr>
          <w:rFonts w:hint="eastAsia" w:asciiTheme="minorEastAsia" w:hAnsiTheme="minorEastAsia" w:cstheme="minorEastAsia"/>
          <w:color w:val="000000" w:themeColor="text1"/>
          <w:kern w:val="0"/>
          <w:szCs w:val="21"/>
          <w:lang w:bidi="ar"/>
          <w14:textFill>
            <w14:solidFill>
              <w14:schemeClr w14:val="tx1"/>
            </w14:solidFill>
          </w14:textFill>
        </w:rPr>
        <w:t>设置推荐关键字引导客户搜索推荐房源。推荐搜索关键词+，点击</w:t>
      </w:r>
      <w:r>
        <w:rPr>
          <w:rFonts w:hint="eastAsia" w:asciiTheme="minorEastAsia" w:hAnsiTheme="minorEastAsia" w:cstheme="minorEastAsia"/>
          <w:b/>
          <w:bCs/>
          <w:color w:val="000000" w:themeColor="text1"/>
          <w:kern w:val="0"/>
          <w:szCs w:val="21"/>
          <w:lang w:bidi="ar"/>
          <w14:textFill>
            <w14:solidFill>
              <w14:schemeClr w14:val="tx1"/>
            </w14:solidFill>
          </w14:textFill>
        </w:rPr>
        <w:t>“+”</w:t>
      </w:r>
      <w:r>
        <w:rPr>
          <w:rFonts w:hint="eastAsia" w:asciiTheme="minorEastAsia" w:hAnsiTheme="minorEastAsia" w:cstheme="minorEastAsia"/>
          <w:color w:val="000000" w:themeColor="text1"/>
          <w:kern w:val="0"/>
          <w:szCs w:val="21"/>
          <w:lang w:bidi="ar"/>
          <w14:textFill>
            <w14:solidFill>
              <w14:schemeClr w14:val="tx1"/>
            </w14:solidFill>
          </w14:textFill>
        </w:rPr>
        <w:t>输入推荐房源的小区名称，每次只能输入一个小区，排序数字可以随意填写，但小区名字排序的数字越大，小区的名字就会排在最前面。</w:t>
      </w:r>
    </w:p>
    <w:p>
      <w:pPr>
        <w:spacing w:line="276" w:lineRule="auto"/>
        <w:jc w:val="center"/>
        <w:rPr>
          <w:rFonts w:asciiTheme="minorEastAsia" w:hAnsiTheme="minorEastAsia" w:cstheme="minorEastAsia"/>
          <w:color w:val="000000" w:themeColor="text1"/>
          <w:kern w:val="0"/>
          <w:szCs w:val="21"/>
          <w:lang w:bidi="ar"/>
          <w14:textFill>
            <w14:solidFill>
              <w14:schemeClr w14:val="tx1"/>
            </w14:solidFill>
          </w14:textFill>
        </w:rPr>
      </w:pPr>
      <w:r>
        <w:rPr>
          <w:rFonts w:hint="eastAsia" w:asciiTheme="minorEastAsia" w:hAnsiTheme="minorEastAsia" w:cstheme="minorEastAsia"/>
          <w:color w:val="404040" w:themeColor="text1" w:themeTint="BF"/>
          <w:kern w:val="0"/>
          <w:sz w:val="24"/>
          <w14:textFill>
            <w14:solidFill>
              <w14:schemeClr w14:val="tx1">
                <w14:lumMod w14:val="75000"/>
                <w14:lumOff w14:val="25000"/>
              </w14:schemeClr>
            </w14:solidFill>
          </w14:textFill>
        </w:rPr>
        <w:drawing>
          <wp:anchor distT="0" distB="0" distL="114300" distR="114300" simplePos="0" relativeHeight="251683840" behindDoc="0" locked="0" layoutInCell="1" allowOverlap="1">
            <wp:simplePos x="0" y="0"/>
            <wp:positionH relativeFrom="column">
              <wp:posOffset>2159635</wp:posOffset>
            </wp:positionH>
            <wp:positionV relativeFrom="paragraph">
              <wp:posOffset>48260</wp:posOffset>
            </wp:positionV>
            <wp:extent cx="1800225" cy="1040130"/>
            <wp:effectExtent l="9525" t="9525" r="19050" b="17145"/>
            <wp:wrapNone/>
            <wp:docPr id="310"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83"/>
                    <pic:cNvPicPr>
                      <a:picLocks noChangeAspect="1"/>
                    </pic:cNvPicPr>
                  </pic:nvPicPr>
                  <pic:blipFill>
                    <a:blip r:embed="rId123"/>
                    <a:srcRect l="40782" t="43602" r="27423" b="31691"/>
                    <a:stretch>
                      <a:fillRect/>
                    </a:stretch>
                  </pic:blipFill>
                  <pic:spPr>
                    <a:xfrm>
                      <a:off x="0" y="0"/>
                      <a:ext cx="1800225" cy="1040130"/>
                    </a:xfrm>
                    <a:prstGeom prst="rect">
                      <a:avLst/>
                    </a:prstGeom>
                    <a:noFill/>
                    <a:ln w="3175" cmpd="sng">
                      <a:solidFill>
                        <a:schemeClr val="bg1">
                          <a:lumMod val="65000"/>
                        </a:schemeClr>
                      </a:solidFill>
                      <a:prstDash val="solid"/>
                    </a:ln>
                    <a:effectLst/>
                  </pic:spPr>
                </pic:pic>
              </a:graphicData>
            </a:graphic>
          </wp:anchor>
        </w:drawing>
      </w:r>
    </w:p>
    <w:p>
      <w:pPr>
        <w:spacing w:line="276" w:lineRule="auto"/>
        <w:jc w:val="center"/>
        <w:rPr>
          <w:rFonts w:asciiTheme="minorEastAsia" w:hAnsiTheme="minorEastAsia" w:cstheme="minorEastAsia"/>
          <w:color w:val="000000" w:themeColor="text1"/>
          <w:kern w:val="0"/>
          <w:szCs w:val="21"/>
          <w:lang w:bidi="ar"/>
          <w14:textFill>
            <w14:solidFill>
              <w14:schemeClr w14:val="tx1"/>
            </w14:solidFill>
          </w14:textFill>
        </w:rPr>
      </w:pPr>
    </w:p>
    <w:p>
      <w:pPr>
        <w:spacing w:line="276" w:lineRule="auto"/>
        <w:jc w:val="center"/>
        <w:rPr>
          <w:rFonts w:asciiTheme="minorEastAsia" w:hAnsiTheme="minorEastAsia" w:cstheme="minorEastAsia"/>
          <w:color w:val="000000" w:themeColor="text1"/>
          <w:kern w:val="0"/>
          <w:szCs w:val="21"/>
          <w:lang w:bidi="ar"/>
          <w14:textFill>
            <w14:solidFill>
              <w14:schemeClr w14:val="tx1"/>
            </w14:solidFill>
          </w14:textFill>
        </w:rPr>
      </w:pPr>
    </w:p>
    <w:p>
      <w:pPr>
        <w:spacing w:line="276" w:lineRule="auto"/>
        <w:jc w:val="center"/>
        <w:rPr>
          <w:rFonts w:asciiTheme="minorEastAsia" w:hAnsiTheme="minorEastAsia" w:cstheme="minorEastAsia"/>
          <w:color w:val="000000" w:themeColor="text1"/>
          <w:kern w:val="0"/>
          <w:szCs w:val="21"/>
          <w:lang w:bidi="ar"/>
          <w14:textFill>
            <w14:solidFill>
              <w14:schemeClr w14:val="tx1"/>
            </w14:solidFill>
          </w14:textFill>
        </w:rPr>
      </w:pPr>
    </w:p>
    <w:p>
      <w:pPr>
        <w:spacing w:line="276" w:lineRule="auto"/>
        <w:rPr>
          <w:rFonts w:asciiTheme="minorEastAsia" w:hAnsiTheme="minorEastAsia" w:cstheme="minorEastAsia"/>
          <w:color w:val="000000" w:themeColor="text1"/>
          <w:kern w:val="0"/>
          <w:szCs w:val="21"/>
          <w:lang w:bidi="ar"/>
          <w14:textFill>
            <w14:solidFill>
              <w14:schemeClr w14:val="tx1"/>
            </w14:solidFill>
          </w14:textFill>
        </w:rPr>
      </w:pPr>
      <w:r>
        <mc:AlternateContent>
          <mc:Choice Requires="wps">
            <w:drawing>
              <wp:anchor distT="0" distB="0" distL="114300" distR="114300" simplePos="0" relativeHeight="251684864" behindDoc="0" locked="0" layoutInCell="1" allowOverlap="1">
                <wp:simplePos x="0" y="0"/>
                <wp:positionH relativeFrom="column">
                  <wp:posOffset>229870</wp:posOffset>
                </wp:positionH>
                <wp:positionV relativeFrom="paragraph">
                  <wp:posOffset>962660</wp:posOffset>
                </wp:positionV>
                <wp:extent cx="267335" cy="276225"/>
                <wp:effectExtent l="0" t="0" r="0" b="0"/>
                <wp:wrapNone/>
                <wp:docPr id="638" name="文本框 638"/>
                <wp:cNvGraphicFramePr/>
                <a:graphic xmlns:a="http://schemas.openxmlformats.org/drawingml/2006/main">
                  <a:graphicData uri="http://schemas.microsoft.com/office/word/2010/wordprocessingShape">
                    <wps:wsp>
                      <wps:cNvSpPr txBox="1"/>
                      <wps:spPr>
                        <a:xfrm>
                          <a:off x="0" y="0"/>
                          <a:ext cx="267335" cy="2762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color w:val="FFFFFF" w:themeColor="background1"/>
                                <w14:textFill>
                                  <w14:solidFill>
                                    <w14:schemeClr w14:val="bg1"/>
                                  </w14:solidFill>
                                </w14:textFill>
                              </w:rPr>
                            </w:pPr>
                            <w:r>
                              <w:rPr>
                                <w:rFonts w:hint="eastAsia"/>
                                <w:color w:val="FFFFFF" w:themeColor="background1"/>
                                <w14:textFill>
                                  <w14:solidFill>
                                    <w14:schemeClr w14:val="bg1"/>
                                  </w14:solidFill>
                                </w14:textFill>
                              </w:rPr>
                              <w:t>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1pt;margin-top:75.8pt;height:21.75pt;width:21.05pt;z-index:251684864;mso-width-relative:page;mso-height-relative:page;" filled="f" stroked="f" coordsize="21600,21600" o:gfxdata="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D8tIVm&#10;2gAAAAkBAAAPAAAAAAAAAAEAIAAAACIAAABkcnMvZG93bnJldi54bWxQSwECFAAUAAAACACHTuJA&#10;NiRNfx8CAAAbBAAADgAAAAAAAAABACAAAAApAQAAZHJzL2Uyb0RvYy54bWxQSwUGAAAAAAYABgBZ&#10;AQAAugUAAAAA&#10;">
                <v:fill on="f" focussize="0,0"/>
                <v:stroke on="f" weight="0.5pt"/>
                <v:imagedata o:title=""/>
                <o:lock v:ext="edit" aspectratio="f"/>
                <v:textbox>
                  <w:txbxContent>
                    <w:p>
                      <w:pPr>
                        <w:rPr>
                          <w:color w:val="FFFFFF" w:themeColor="background1"/>
                          <w14:textFill>
                            <w14:solidFill>
                              <w14:schemeClr w14:val="bg1"/>
                            </w14:solidFill>
                          </w14:textFill>
                        </w:rPr>
                      </w:pPr>
                      <w:r>
                        <w:rPr>
                          <w:rFonts w:hint="eastAsia"/>
                          <w:color w:val="FFFFFF" w:themeColor="background1"/>
                          <w14:textFill>
                            <w14:solidFill>
                              <w14:schemeClr w14:val="bg1"/>
                            </w14:solidFill>
                          </w14:textFill>
                        </w:rPr>
                        <w:t>3</w:t>
                      </w:r>
                    </w:p>
                  </w:txbxContent>
                </v:textbox>
              </v:shape>
            </w:pict>
          </mc:Fallback>
        </mc:AlternateContent>
      </w:r>
      <w:r>
        <mc:AlternateContent>
          <mc:Choice Requires="wps">
            <w:drawing>
              <wp:anchor distT="0" distB="0" distL="114300" distR="114300" simplePos="0" relativeHeight="251685888" behindDoc="0" locked="0" layoutInCell="1" allowOverlap="1">
                <wp:simplePos x="0" y="0"/>
                <wp:positionH relativeFrom="column">
                  <wp:posOffset>240030</wp:posOffset>
                </wp:positionH>
                <wp:positionV relativeFrom="paragraph">
                  <wp:posOffset>959485</wp:posOffset>
                </wp:positionV>
                <wp:extent cx="267335" cy="276225"/>
                <wp:effectExtent l="0" t="0" r="0" b="0"/>
                <wp:wrapNone/>
                <wp:docPr id="160" name="文本框 160"/>
                <wp:cNvGraphicFramePr/>
                <a:graphic xmlns:a="http://schemas.openxmlformats.org/drawingml/2006/main">
                  <a:graphicData uri="http://schemas.microsoft.com/office/word/2010/wordprocessingShape">
                    <wps:wsp>
                      <wps:cNvSpPr txBox="1"/>
                      <wps:spPr>
                        <a:xfrm>
                          <a:off x="0" y="0"/>
                          <a:ext cx="267335" cy="2762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color w:val="FFFFFF" w:themeColor="background1"/>
                                <w14:textFill>
                                  <w14:solidFill>
                                    <w14:schemeClr w14:val="bg1"/>
                                  </w14:solidFill>
                                </w14:textFill>
                              </w:rPr>
                            </w:pPr>
                            <w:r>
                              <w:rPr>
                                <w:rFonts w:hint="eastAsia"/>
                                <w:color w:val="FFFFFF" w:themeColor="background1"/>
                                <w14:textFill>
                                  <w14:solidFill>
                                    <w14:schemeClr w14:val="bg1"/>
                                  </w14:solidFill>
                                </w14:textFill>
                              </w:rPr>
                              <w:t>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9pt;margin-top:75.55pt;height:21.75pt;width:21.05pt;z-index:251685888;mso-width-relative:page;mso-height-relative:page;" filled="f" stroked="f" coordsize="21600,21600" o:gfxdata="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CDcN2H&#10;2QAAAAkBAAAPAAAAAAAAAAEAIAAAACIAAABkcnMvZG93bnJldi54bWxQSwECFAAUAAAACACHTuJA&#10;q01T/yACAAAbBAAADgAAAAAAAAABACAAAAAoAQAAZHJzL2Uyb0RvYy54bWxQSwUGAAAAAAYABgBZ&#10;AQAAugUAAAAA&#10;">
                <v:fill on="f" focussize="0,0"/>
                <v:stroke on="f" weight="0.5pt"/>
                <v:imagedata o:title=""/>
                <o:lock v:ext="edit" aspectratio="f"/>
                <v:textbox>
                  <w:txbxContent>
                    <w:p>
                      <w:pPr>
                        <w:rPr>
                          <w:color w:val="FFFFFF" w:themeColor="background1"/>
                          <w14:textFill>
                            <w14:solidFill>
                              <w14:schemeClr w14:val="bg1"/>
                            </w14:solidFill>
                          </w14:textFill>
                        </w:rPr>
                      </w:pPr>
                      <w:r>
                        <w:rPr>
                          <w:rFonts w:hint="eastAsia"/>
                          <w:color w:val="FFFFFF" w:themeColor="background1"/>
                          <w14:textFill>
                            <w14:solidFill>
                              <w14:schemeClr w14:val="bg1"/>
                            </w14:solidFill>
                          </w14:textFill>
                        </w:rPr>
                        <w:t>3</w:t>
                      </w:r>
                    </w:p>
                  </w:txbxContent>
                </v:textbox>
              </v:shape>
            </w:pict>
          </mc:Fallback>
        </mc:AlternateContent>
      </w:r>
    </w:p>
    <w:p>
      <w:pPr>
        <w:spacing w:line="276" w:lineRule="auto"/>
        <w:ind w:firstLine="420" w:firstLineChars="200"/>
        <w:rPr>
          <w:rFonts w:asciiTheme="minorEastAsia" w:hAnsiTheme="minorEastAsia" w:cstheme="minorEastAsia"/>
          <w:b/>
          <w:bCs/>
          <w:color w:val="404040" w:themeColor="text1" w:themeTint="BF"/>
          <w:sz w:val="18"/>
          <w:szCs w:val="18"/>
          <w14:textFill>
            <w14:solidFill>
              <w14:schemeClr w14:val="tx1">
                <w14:lumMod w14:val="75000"/>
                <w14:lumOff w14:val="25000"/>
              </w14:schemeClr>
            </w14:solidFill>
          </w14:textFill>
        </w:rPr>
      </w:pPr>
      <w:r>
        <mc:AlternateContent>
          <mc:Choice Requires="wps">
            <w:drawing>
              <wp:anchor distT="0" distB="0" distL="114300" distR="114300" simplePos="0" relativeHeight="251686912" behindDoc="0" locked="0" layoutInCell="1" allowOverlap="1">
                <wp:simplePos x="0" y="0"/>
                <wp:positionH relativeFrom="column">
                  <wp:posOffset>236220</wp:posOffset>
                </wp:positionH>
                <wp:positionV relativeFrom="paragraph">
                  <wp:posOffset>707390</wp:posOffset>
                </wp:positionV>
                <wp:extent cx="267335" cy="276225"/>
                <wp:effectExtent l="0" t="0" r="0" b="0"/>
                <wp:wrapNone/>
                <wp:docPr id="159" name="文本框 159"/>
                <wp:cNvGraphicFramePr/>
                <a:graphic xmlns:a="http://schemas.openxmlformats.org/drawingml/2006/main">
                  <a:graphicData uri="http://schemas.microsoft.com/office/word/2010/wordprocessingShape">
                    <wps:wsp>
                      <wps:cNvSpPr txBox="1"/>
                      <wps:spPr>
                        <a:xfrm>
                          <a:off x="0" y="0"/>
                          <a:ext cx="267335" cy="2762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color w:val="FFFFFF" w:themeColor="background1"/>
                                <w14:textFill>
                                  <w14:solidFill>
                                    <w14:schemeClr w14:val="bg1"/>
                                  </w14:solidFill>
                                </w14:textFill>
                              </w:rPr>
                            </w:pPr>
                            <w:r>
                              <w:rPr>
                                <w:rFonts w:hint="eastAsia"/>
                                <w:color w:val="FFFFFF" w:themeColor="background1"/>
                                <w14:textFill>
                                  <w14:solidFill>
                                    <w14:schemeClr w14:val="bg1"/>
                                  </w14:solidFill>
                                </w14:textFill>
                              </w:rPr>
                              <w:t>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6pt;margin-top:55.7pt;height:21.75pt;width:21.05pt;z-index:251686912;mso-width-relative:page;mso-height-relative:page;" filled="f" stroked="f" coordsize="21600,21600" o:gfxdata="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GWP&#10;povaAAAACQEAAA8AAAAAAAAAAQAgAAAAIgAAAGRycy9kb3ducmV2LnhtbFBLAQIUABQAAAAIAIdO&#10;4kD4FsvMIQIAABsEAAAOAAAAAAAAAAEAIAAAACkBAABkcnMvZTJvRG9jLnhtbFBLBQYAAAAABgAG&#10;AFkBAAC8BQAAAAA=&#10;">
                <v:fill on="f" focussize="0,0"/>
                <v:stroke on="f" weight="0.5pt"/>
                <v:imagedata o:title=""/>
                <o:lock v:ext="edit" aspectratio="f"/>
                <v:textbox>
                  <w:txbxContent>
                    <w:p>
                      <w:pPr>
                        <w:rPr>
                          <w:color w:val="FFFFFF" w:themeColor="background1"/>
                          <w14:textFill>
                            <w14:solidFill>
                              <w14:schemeClr w14:val="bg1"/>
                            </w14:solidFill>
                          </w14:textFill>
                        </w:rPr>
                      </w:pPr>
                      <w:r>
                        <w:rPr>
                          <w:rFonts w:hint="eastAsia"/>
                          <w:color w:val="FFFFFF" w:themeColor="background1"/>
                          <w14:textFill>
                            <w14:solidFill>
                              <w14:schemeClr w14:val="bg1"/>
                            </w14:solidFill>
                          </w14:textFill>
                        </w:rPr>
                        <w:t>4</w:t>
                      </w:r>
                    </w:p>
                  </w:txbxContent>
                </v:textbox>
              </v:shape>
            </w:pict>
          </mc:Fallback>
        </mc:AlternateContent>
      </w:r>
      <w:r>
        <w:rPr>
          <w:rFonts w:hint="eastAsia"/>
        </w:rPr>
        <w:t xml:space="preserve"> </w:t>
      </w:r>
      <w:r>
        <w:rPr>
          <w:rFonts w:hint="eastAsia" w:asciiTheme="minorEastAsia" w:hAnsiTheme="minorEastAsia" w:cstheme="minorEastAsia"/>
          <w:color w:val="FF0000"/>
          <w:sz w:val="30"/>
          <w:szCs w:val="30"/>
        </w:rPr>
        <w:t>❸</w:t>
      </w:r>
      <w:r>
        <w:rPr>
          <w:rFonts w:hint="eastAsia" w:asciiTheme="minorEastAsia" w:hAnsiTheme="minorEastAsia" w:cstheme="minorEastAsia"/>
          <w:b/>
          <w:bCs/>
          <w:color w:val="000000" w:themeColor="text1"/>
          <w:kern w:val="0"/>
          <w:szCs w:val="21"/>
          <w:lang w:bidi="ar"/>
          <w14:textFill>
            <w14:solidFill>
              <w14:schemeClr w14:val="tx1"/>
            </w14:solidFill>
          </w14:textFill>
        </w:rPr>
        <w:t>nophoto设置：</w:t>
      </w:r>
      <w:r>
        <w:rPr>
          <w:rFonts w:hint="eastAsia" w:asciiTheme="minorEastAsia" w:hAnsiTheme="minorEastAsia" w:cstheme="minorEastAsia"/>
          <w:color w:val="000000" w:themeColor="text1"/>
          <w:kern w:val="0"/>
          <w:szCs w:val="21"/>
          <w:lang w:bidi="ar"/>
          <w14:textFill>
            <w14:solidFill>
              <w14:schemeClr w14:val="tx1"/>
            </w14:solidFill>
          </w14:textFill>
        </w:rPr>
        <w:t>没有房源图片，在微站列表中可以设置一张统一的图片，所有没有图片的房源，在微站房源列表中展示。系统中有一张默认图片，</w:t>
      </w:r>
      <w:r>
        <w:rPr>
          <w:rFonts w:hint="eastAsia" w:asciiTheme="minorEastAsia" w:hAnsiTheme="minorEastAsia" w:cstheme="minorEastAsia"/>
          <w:color w:val="000000" w:themeColor="text1"/>
          <w:kern w:val="0"/>
          <w:szCs w:val="21"/>
          <w:lang w:val="en-US" w:eastAsia="zh-CN" w:bidi="ar"/>
          <w14:textFill>
            <w14:solidFill>
              <w14:schemeClr w14:val="tx1"/>
            </w14:solidFill>
          </w14:textFill>
        </w:rPr>
        <w:t>如果</w:t>
      </w:r>
      <w:r>
        <w:rPr>
          <w:rFonts w:hint="eastAsia" w:asciiTheme="minorEastAsia" w:hAnsiTheme="minorEastAsia" w:cstheme="minorEastAsia"/>
          <w:color w:val="000000" w:themeColor="text1"/>
          <w:kern w:val="0"/>
          <w:szCs w:val="21"/>
          <w:lang w:bidi="ar"/>
          <w14:textFill>
            <w14:solidFill>
              <w14:schemeClr w14:val="tx1"/>
            </w14:solidFill>
          </w14:textFill>
        </w:rPr>
        <w:t>需要修改图片，点击“上传”可以进行更换图片。（图片最佳尺寸为192*144像素）</w:t>
      </w:r>
    </w:p>
    <w:p>
      <w:pPr>
        <w:spacing w:line="276" w:lineRule="auto"/>
        <w:ind w:firstLine="420" w:firstLineChars="200"/>
        <w:rPr>
          <w:rFonts w:asciiTheme="minorEastAsia" w:hAnsiTheme="minorEastAsia" w:cstheme="minorEastAsia"/>
          <w:color w:val="000000" w:themeColor="text1"/>
          <w:kern w:val="0"/>
          <w:szCs w:val="21"/>
          <w:lang w:bidi="ar"/>
          <w14:textFill>
            <w14:solidFill>
              <w14:schemeClr w14:val="tx1"/>
            </w14:solidFill>
          </w14:textFill>
        </w:rPr>
      </w:pPr>
      <w:r>
        <w:rPr>
          <w:rFonts w:hint="eastAsia"/>
        </w:rPr>
        <w:t xml:space="preserve"> </w:t>
      </w:r>
      <w:r>
        <w:rPr>
          <w:rFonts w:hint="eastAsia" w:asciiTheme="majorHAnsi" w:hAnsiTheme="minorEastAsia" w:cstheme="minorEastAsia"/>
          <w:color w:val="FF0000"/>
          <w:sz w:val="30"/>
          <w:szCs w:val="30"/>
        </w:rPr>
        <w:t>❹</w:t>
      </w:r>
      <w:r>
        <w:rPr>
          <w:rFonts w:hint="eastAsia" w:asciiTheme="minorEastAsia" w:hAnsiTheme="minorEastAsia" w:cstheme="minorEastAsia"/>
          <w:b/>
          <w:bCs/>
          <w:color w:val="000000" w:themeColor="text1"/>
          <w:kern w:val="0"/>
          <w:szCs w:val="21"/>
          <w:lang w:bidi="ar"/>
          <w14:textFill>
            <w14:solidFill>
              <w14:schemeClr w14:val="tx1"/>
            </w14:solidFill>
          </w14:textFill>
        </w:rPr>
        <w:t>广告图片设置：</w:t>
      </w:r>
      <w:r>
        <w:rPr>
          <w:rFonts w:hint="eastAsia" w:asciiTheme="minorEastAsia" w:hAnsiTheme="minorEastAsia" w:cstheme="minorEastAsia"/>
          <w:color w:val="000000" w:themeColor="text1"/>
          <w:kern w:val="0"/>
          <w:szCs w:val="21"/>
          <w:lang w:bidi="ar"/>
          <w14:textFill>
            <w14:solidFill>
              <w14:schemeClr w14:val="tx1"/>
            </w14:solidFill>
          </w14:textFill>
        </w:rPr>
        <w:t>可以作为宣传图片，是微站房源图片的最后一张图片；没有房源图片，房源详情中只显示这张广告宣传图片。系统中有一张默认图片，需要修改图片，点击“上传”可以进行更换图片，图片最佳尺寸为608*400像素。点击“不设置”，这样房源详情里面就不会有广告宣传图片。</w:t>
      </w:r>
    </w:p>
    <w:p>
      <w:pPr>
        <w:pStyle w:val="4"/>
        <w:spacing w:line="276" w:lineRule="auto"/>
      </w:pPr>
      <w:bookmarkStart w:id="94" w:name="_Toc24013"/>
      <w:r>
        <w:rPr>
          <w:rFonts w:hint="eastAsia"/>
        </w:rPr>
        <w:t>微聊设置</w:t>
      </w:r>
      <w:bookmarkEnd w:id="94"/>
    </w:p>
    <w:p>
      <w:pPr>
        <w:spacing w:line="276" w:lineRule="auto"/>
        <w:rPr>
          <w:rFonts w:asciiTheme="minorEastAsia" w:hAnsiTheme="minorEastAsia" w:cstheme="minorEastAsia"/>
          <w:color w:val="000000" w:themeColor="text1"/>
          <w:kern w:val="0"/>
          <w:szCs w:val="21"/>
          <w:lang w:bidi="ar"/>
          <w14:textFill>
            <w14:solidFill>
              <w14:schemeClr w14:val="tx1"/>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客户可以在微站中通过</w:t>
      </w:r>
      <w:r>
        <w:rPr>
          <w:rFonts w:hint="eastAsia" w:asciiTheme="minorEastAsia" w:hAnsiTheme="minorEastAsia" w:cstheme="minorEastAsia"/>
          <w:b/>
          <w:bCs/>
          <w:color w:val="000000" w:themeColor="text1"/>
          <w:kern w:val="0"/>
          <w:szCs w:val="21"/>
          <w:lang w:bidi="ar"/>
          <w14:textFill>
            <w14:solidFill>
              <w14:schemeClr w14:val="tx1"/>
            </w14:solidFill>
          </w14:textFill>
        </w:rPr>
        <w:t>“微聊”</w:t>
      </w:r>
      <w:r>
        <w:rPr>
          <w:rFonts w:hint="eastAsia" w:asciiTheme="minorEastAsia" w:hAnsiTheme="minorEastAsia" w:cstheme="minorEastAsia"/>
          <w:color w:val="000000" w:themeColor="text1"/>
          <w:kern w:val="0"/>
          <w:szCs w:val="21"/>
          <w:lang w:bidi="ar"/>
          <w14:textFill>
            <w14:solidFill>
              <w14:schemeClr w14:val="tx1"/>
            </w14:solidFill>
          </w14:textFill>
        </w:rPr>
        <w:t>与经纪人进行在线交流，如果经纪人不能及时查看信息，也可以通过“首次自动回复”消息来迅速响应客户，同时回复内容也支持自定义修改。</w:t>
      </w:r>
    </w:p>
    <w:p>
      <w:pPr>
        <w:spacing w:line="276" w:lineRule="auto"/>
        <w:ind w:firstLine="420" w:firstLineChars="200"/>
        <w:rPr>
          <w:rFonts w:asciiTheme="minorEastAsia" w:hAnsiTheme="minorEastAsia" w:cstheme="minorEastAsia"/>
          <w:color w:val="000000" w:themeColor="text1"/>
          <w:kern w:val="0"/>
          <w:szCs w:val="21"/>
          <w:lang w:bidi="ar"/>
          <w14:textFill>
            <w14:solidFill>
              <w14:schemeClr w14:val="tx1"/>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【系统设置】--【微站管理】--【微站设置】--【高级设置】--【微聊设置】</w:t>
      </w:r>
    </w:p>
    <w:p>
      <w:pPr>
        <w:spacing w:line="276" w:lineRule="auto"/>
        <w:ind w:firstLine="420" w:firstLineChars="200"/>
        <w:rPr>
          <w:rFonts w:asciiTheme="minorEastAsia" w:hAnsiTheme="minorEastAsia" w:cstheme="minorEastAsia"/>
          <w:color w:val="000000" w:themeColor="text1"/>
          <w:kern w:val="0"/>
          <w:szCs w:val="21"/>
          <w:lang w:bidi="ar"/>
          <w14:textFill>
            <w14:solidFill>
              <w14:schemeClr w14:val="tx1"/>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文本框中的文字是可以进行修改</w:t>
      </w:r>
      <w:r>
        <w:rPr>
          <w:rFonts w:hint="eastAsia" w:asciiTheme="minorEastAsia" w:hAnsiTheme="minorEastAsia" w:cstheme="minorEastAsia"/>
          <w:color w:val="000000" w:themeColor="text1"/>
          <w:kern w:val="0"/>
          <w:szCs w:val="21"/>
          <w:lang w:val="en-US" w:eastAsia="zh-CN" w:bidi="ar"/>
          <w14:textFill>
            <w14:solidFill>
              <w14:schemeClr w14:val="tx1"/>
            </w14:solidFill>
          </w14:textFill>
        </w:rPr>
        <w:t>的</w:t>
      </w:r>
      <w:r>
        <w:rPr>
          <w:rFonts w:hint="eastAsia" w:asciiTheme="minorEastAsia" w:hAnsiTheme="minorEastAsia" w:cstheme="minorEastAsia"/>
          <w:color w:val="000000" w:themeColor="text1"/>
          <w:kern w:val="0"/>
          <w:szCs w:val="21"/>
          <w:lang w:bidi="ar"/>
          <w14:textFill>
            <w14:solidFill>
              <w14:schemeClr w14:val="tx1"/>
            </w14:solidFill>
          </w14:textFill>
        </w:rPr>
        <w:t>，</w:t>
      </w:r>
      <w:r>
        <w:rPr>
          <w:rFonts w:hint="eastAsia" w:asciiTheme="minorEastAsia" w:hAnsiTheme="minorEastAsia" w:cstheme="minorEastAsia"/>
          <w:b/>
          <w:bCs/>
          <w:color w:val="000000" w:themeColor="text1"/>
          <w:kern w:val="0"/>
          <w:szCs w:val="21"/>
          <w:lang w:bidi="ar"/>
          <w14:textFill>
            <w14:solidFill>
              <w14:schemeClr w14:val="tx1"/>
            </w14:solidFill>
          </w14:textFill>
        </w:rPr>
        <w:t>“{经纪人名称}”{经纪人手机号}”</w:t>
      </w:r>
      <w:r>
        <w:rPr>
          <w:rFonts w:hint="eastAsia" w:asciiTheme="minorEastAsia" w:hAnsiTheme="minorEastAsia" w:cstheme="minorEastAsia"/>
          <w:color w:val="000000" w:themeColor="text1"/>
          <w:kern w:val="0"/>
          <w:szCs w:val="21"/>
          <w:lang w:bidi="ar"/>
          <w14:textFill>
            <w14:solidFill>
              <w14:schemeClr w14:val="tx1"/>
            </w14:solidFill>
          </w14:textFill>
        </w:rPr>
        <w:t>会自动识别经纪人，弹出该经纪人名字和手机号码（建议不要修改）。文本栏中内容修改，点击下方保持设置才会生效。如果操作失误，可以点击右边</w:t>
      </w:r>
      <w:r>
        <w:rPr>
          <w:rFonts w:hint="eastAsia" w:asciiTheme="minorEastAsia" w:hAnsiTheme="minorEastAsia" w:cstheme="minorEastAsia"/>
          <w:b/>
          <w:bCs/>
          <w:color w:val="000000" w:themeColor="text1"/>
          <w:kern w:val="0"/>
          <w:szCs w:val="21"/>
          <w:lang w:bidi="ar"/>
          <w14:textFill>
            <w14:solidFill>
              <w14:schemeClr w14:val="tx1"/>
            </w14:solidFill>
          </w14:textFill>
        </w:rPr>
        <w:t>“恢复默认”</w:t>
      </w:r>
      <w:r>
        <w:rPr>
          <w:rFonts w:hint="eastAsia" w:asciiTheme="minorEastAsia" w:hAnsiTheme="minorEastAsia" w:cstheme="minorEastAsia"/>
          <w:color w:val="000000" w:themeColor="text1"/>
          <w:kern w:val="0"/>
          <w:szCs w:val="21"/>
          <w:lang w:bidi="ar"/>
          <w14:textFill>
            <w14:solidFill>
              <w14:schemeClr w14:val="tx1"/>
            </w14:solidFill>
          </w14:textFill>
        </w:rPr>
        <w:t>。</w:t>
      </w:r>
    </w:p>
    <w:p>
      <w:pPr>
        <w:spacing w:line="276" w:lineRule="auto"/>
        <w:jc w:val="center"/>
        <w:rPr>
          <w:rFonts w:asciiTheme="minorEastAsia" w:hAnsiTheme="minorEastAsia" w:cstheme="minorEastAsia"/>
          <w:color w:val="404040" w:themeColor="text1" w:themeTint="BF"/>
          <w:sz w:val="18"/>
          <w:szCs w:val="18"/>
          <w14:textFill>
            <w14:solidFill>
              <w14:schemeClr w14:val="tx1">
                <w14:lumMod w14:val="75000"/>
                <w14:lumOff w14:val="25000"/>
              </w14:schemeClr>
            </w14:solidFill>
          </w14:textFill>
        </w:rPr>
      </w:pPr>
      <w:r>
        <w:rPr>
          <w:sz w:val="21"/>
        </w:rPr>
        <mc:AlternateContent>
          <mc:Choice Requires="wpg">
            <w:drawing>
              <wp:anchor distT="0" distB="0" distL="114300" distR="114300" simplePos="0" relativeHeight="251754496" behindDoc="0" locked="0" layoutInCell="1" allowOverlap="1">
                <wp:simplePos x="0" y="0"/>
                <wp:positionH relativeFrom="column">
                  <wp:posOffset>803910</wp:posOffset>
                </wp:positionH>
                <wp:positionV relativeFrom="paragraph">
                  <wp:posOffset>95250</wp:posOffset>
                </wp:positionV>
                <wp:extent cx="4515485" cy="2235835"/>
                <wp:effectExtent l="0" t="9525" r="18415" b="21590"/>
                <wp:wrapNone/>
                <wp:docPr id="303" name="组合 303"/>
                <wp:cNvGraphicFramePr/>
                <a:graphic xmlns:a="http://schemas.openxmlformats.org/drawingml/2006/main">
                  <a:graphicData uri="http://schemas.microsoft.com/office/word/2010/wordprocessingGroup">
                    <wpg:wgp>
                      <wpg:cNvGrpSpPr/>
                      <wpg:grpSpPr>
                        <a:xfrm>
                          <a:off x="0" y="0"/>
                          <a:ext cx="4515485" cy="2235835"/>
                          <a:chOff x="2683" y="919762"/>
                          <a:chExt cx="7111" cy="3521"/>
                        </a:xfrm>
                      </wpg:grpSpPr>
                      <wpg:grpSp>
                        <wpg:cNvPr id="233" name="组合 233"/>
                        <wpg:cNvGrpSpPr/>
                        <wpg:grpSpPr>
                          <a:xfrm>
                            <a:off x="2760" y="919762"/>
                            <a:ext cx="7034" cy="3521"/>
                            <a:chOff x="2760" y="919762"/>
                            <a:chExt cx="7034" cy="3521"/>
                          </a:xfrm>
                        </wpg:grpSpPr>
                        <pic:pic xmlns:pic="http://schemas.openxmlformats.org/drawingml/2006/picture">
                          <pic:nvPicPr>
                            <pic:cNvPr id="325" name="图片 90"/>
                            <pic:cNvPicPr>
                              <a:picLocks noChangeAspect="1"/>
                            </pic:cNvPicPr>
                          </pic:nvPicPr>
                          <pic:blipFill>
                            <a:blip r:embed="rId124"/>
                            <a:srcRect b="27041"/>
                            <a:stretch>
                              <a:fillRect/>
                            </a:stretch>
                          </pic:blipFill>
                          <pic:spPr>
                            <a:xfrm>
                              <a:off x="3274" y="919762"/>
                              <a:ext cx="6520" cy="3521"/>
                            </a:xfrm>
                            <a:prstGeom prst="rect">
                              <a:avLst/>
                            </a:prstGeom>
                            <a:noFill/>
                            <a:ln w="3175" cap="flat" cmpd="sng">
                              <a:solidFill>
                                <a:schemeClr val="bg1">
                                  <a:lumMod val="65000"/>
                                </a:schemeClr>
                              </a:solidFill>
                              <a:prstDash val="solid"/>
                              <a:round/>
                              <a:headEnd type="none" w="med" len="med"/>
                              <a:tailEnd type="none" w="med" len="med"/>
                            </a:ln>
                            <a:effectLst/>
                          </pic:spPr>
                        </pic:pic>
                        <wps:wsp>
                          <wps:cNvPr id="323" name="矩形 323"/>
                          <wps:cNvSpPr/>
                          <wps:spPr>
                            <a:xfrm>
                              <a:off x="4579" y="920158"/>
                              <a:ext cx="624" cy="227"/>
                            </a:xfrm>
                            <a:prstGeom prst="rect">
                              <a:avLst/>
                            </a:prstGeom>
                            <a:noFill/>
                            <a:ln w="12700" cap="flat" cmpd="sng">
                              <a:solidFill>
                                <a:srgbClr val="FF0000"/>
                              </a:solidFill>
                              <a:prstDash val="solid"/>
                              <a:miter/>
                              <a:headEnd type="none" w="med" len="med"/>
                              <a:tailEnd type="none" w="med" len="med"/>
                            </a:ln>
                            <a:effectLst/>
                          </wps:spPr>
                          <wps:bodyPr upright="1"/>
                        </wps:wsp>
                        <wps:wsp>
                          <wps:cNvPr id="324" name="圆角矩形标注 324"/>
                          <wps:cNvSpPr/>
                          <wps:spPr>
                            <a:xfrm>
                              <a:off x="6089" y="920678"/>
                              <a:ext cx="2523" cy="1142"/>
                            </a:xfrm>
                            <a:prstGeom prst="wedgeRoundRectCallout">
                              <a:avLst>
                                <a:gd name="adj1" fmla="val -35295"/>
                                <a:gd name="adj2" fmla="val 59106"/>
                                <a:gd name="adj3" fmla="val 16667"/>
                              </a:avLst>
                            </a:prstGeom>
                            <a:solidFill>
                              <a:schemeClr val="accent1">
                                <a:lumMod val="20000"/>
                                <a:lumOff val="80000"/>
                              </a:schemeClr>
                            </a:solidFill>
                            <a:ln w="9525" cap="flat" cmpd="sng">
                              <a:solidFill>
                                <a:schemeClr val="accent1">
                                  <a:lumMod val="75000"/>
                                </a:schemeClr>
                              </a:solidFill>
                              <a:prstDash val="solid"/>
                              <a:miter/>
                              <a:headEnd type="none" w="med" len="med"/>
                              <a:tailEnd type="none" w="med" len="med"/>
                            </a:ln>
                          </wps:spPr>
                          <wps:txbx>
                            <w:txbxContent>
                              <w:p>
                                <w:pPr>
                                  <w:rPr>
                                    <w:rFonts w:ascii="微软雅黑" w:hAnsi="微软雅黑" w:eastAsia="微软雅黑" w:cs="微软雅黑"/>
                                    <w:color w:val="000000" w:themeColor="text1"/>
                                    <w:sz w:val="18"/>
                                    <w:szCs w:val="18"/>
                                    <w14:textFill>
                                      <w14:solidFill>
                                        <w14:schemeClr w14:val="tx1"/>
                                      </w14:solidFill>
                                    </w14:textFill>
                                  </w:rPr>
                                </w:pPr>
                                <w:r>
                                  <w:rPr>
                                    <w:rFonts w:hint="eastAsia" w:ascii="微软雅黑" w:hAnsi="微软雅黑" w:eastAsia="微软雅黑" w:cs="微软雅黑"/>
                                    <w:color w:val="000000" w:themeColor="text1"/>
                                    <w:sz w:val="18"/>
                                    <w:szCs w:val="18"/>
                                    <w14:textFill>
                                      <w14:solidFill>
                                        <w14:schemeClr w14:val="tx1"/>
                                      </w14:solidFill>
                                    </w14:textFill>
                                  </w:rPr>
                                  <w:t>延长回复：经纪人多久没有回复客户消息，会自动发消息。进行时间选择</w:t>
                                </w:r>
                              </w:p>
                              <w:p/>
                            </w:txbxContent>
                          </wps:txbx>
                          <wps:bodyPr upright="1"/>
                        </wps:wsp>
                        <wps:wsp>
                          <wps:cNvPr id="169" name="直接连接符 169"/>
                          <wps:cNvCnPr/>
                          <wps:spPr>
                            <a:xfrm flipH="1">
                              <a:off x="3000" y="920553"/>
                              <a:ext cx="1644" cy="0"/>
                            </a:xfrm>
                            <a:prstGeom prst="line">
                              <a:avLst/>
                            </a:prstGeom>
                            <a:ln w="9525" cmpd="sng">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168" name="椭圆 168"/>
                          <wps:cNvSpPr/>
                          <wps:spPr>
                            <a:xfrm>
                              <a:off x="2760" y="920417"/>
                              <a:ext cx="255" cy="25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67" name="椭圆 167"/>
                          <wps:cNvSpPr/>
                          <wps:spPr>
                            <a:xfrm>
                              <a:off x="2760" y="921367"/>
                              <a:ext cx="255" cy="25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70" name="直接连接符 170"/>
                          <wps:cNvCnPr/>
                          <wps:spPr>
                            <a:xfrm flipH="1">
                              <a:off x="3000" y="921497"/>
                              <a:ext cx="1644" cy="0"/>
                            </a:xfrm>
                            <a:prstGeom prst="line">
                              <a:avLst/>
                            </a:prstGeom>
                            <a:ln w="9525" cmpd="sng">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166" name="椭圆 166"/>
                          <wps:cNvSpPr/>
                          <wps:spPr>
                            <a:xfrm>
                              <a:off x="2760" y="922757"/>
                              <a:ext cx="255" cy="25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71" name="直接连接符 171"/>
                          <wps:cNvCnPr/>
                          <wps:spPr>
                            <a:xfrm flipH="1">
                              <a:off x="3009" y="922883"/>
                              <a:ext cx="1644" cy="0"/>
                            </a:xfrm>
                            <a:prstGeom prst="line">
                              <a:avLst/>
                            </a:prstGeom>
                            <a:ln w="9525" cmpd="sng">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g:grpSp>
                      <wps:wsp>
                        <wps:cNvPr id="234" name="文本框 234"/>
                        <wps:cNvSpPr txBox="1"/>
                        <wps:spPr>
                          <a:xfrm>
                            <a:off x="2683" y="920304"/>
                            <a:ext cx="416" cy="434"/>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color w:val="FFFFFF" w:themeColor="background1"/>
                                  <w:lang w:val="en-US" w:eastAsia="zh-CN"/>
                                  <w14:textFill>
                                    <w14:solidFill>
                                      <w14:schemeClr w14:val="bg1"/>
                                    </w14:solidFill>
                                  </w14:textFill>
                                </w:rPr>
                              </w:pPr>
                              <w:r>
                                <w:rPr>
                                  <w:rFonts w:hint="eastAsia"/>
                                  <w:color w:val="FFFFFF" w:themeColor="background1"/>
                                  <w:lang w:val="en-US" w:eastAsia="zh-CN"/>
                                  <w14:textFill>
                                    <w14:solidFill>
                                      <w14:schemeClr w14:val="bg1"/>
                                    </w14:solidFill>
                                  </w14:textFill>
                                </w:rPr>
                                <w:t>1</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38" name="文本框 238"/>
                        <wps:cNvSpPr txBox="1"/>
                        <wps:spPr>
                          <a:xfrm>
                            <a:off x="2689" y="921252"/>
                            <a:ext cx="416" cy="434"/>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color w:val="FFFFFF" w:themeColor="background1"/>
                                  <w:lang w:val="en-US" w:eastAsia="zh-CN"/>
                                  <w14:textFill>
                                    <w14:solidFill>
                                      <w14:schemeClr w14:val="bg1"/>
                                    </w14:solidFill>
                                  </w14:textFill>
                                </w:rPr>
                              </w:pPr>
                              <w:r>
                                <w:rPr>
                                  <w:rFonts w:hint="eastAsia"/>
                                  <w:color w:val="FFFFFF" w:themeColor="background1"/>
                                  <w:lang w:val="en-US" w:eastAsia="zh-CN"/>
                                  <w14:textFill>
                                    <w14:solidFill>
                                      <w14:schemeClr w14:val="bg1"/>
                                    </w14:solidFill>
                                  </w14:textFill>
                                </w:rPr>
                                <w:t>2</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40" name="文本框 240"/>
                        <wps:cNvSpPr txBox="1"/>
                        <wps:spPr>
                          <a:xfrm>
                            <a:off x="2689" y="922644"/>
                            <a:ext cx="416" cy="434"/>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color w:val="FFFFFF" w:themeColor="background1"/>
                                  <w:lang w:val="en-US" w:eastAsia="zh-CN"/>
                                  <w14:textFill>
                                    <w14:solidFill>
                                      <w14:schemeClr w14:val="bg1"/>
                                    </w14:solidFill>
                                  </w14:textFill>
                                </w:rPr>
                              </w:pPr>
                              <w:r>
                                <w:rPr>
                                  <w:rFonts w:hint="eastAsia"/>
                                  <w:color w:val="FFFFFF" w:themeColor="background1"/>
                                  <w:lang w:val="en-US" w:eastAsia="zh-CN"/>
                                  <w14:textFill>
                                    <w14:solidFill>
                                      <w14:schemeClr w14:val="bg1"/>
                                    </w14:solidFill>
                                  </w14:textFill>
                                </w:rPr>
                                <w:t>3</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63.3pt;margin-top:7.5pt;height:176.05pt;width:355.55pt;z-index:251754496;mso-width-relative:page;mso-height-relative:page;" coordorigin="2683,919762" coordsize="7111,3521" o:gfxdata="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">
                <o:lock v:ext="edit" aspectratio="f"/>
                <v:group id="_x0000_s1026" o:spid="_x0000_s1026" o:spt="203" style="position:absolute;left:2760;top:919762;height:3521;width:7034;" coordorigin="2760,919762" coordsize="7034,3521" o:gfxdata="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BoAahnvwAAANwAAAAPAAAAAAAAAAEAIAAAACIAAABkcnMvZG93bnJldi54&#10;bWxQSwECFAAUAAAACACHTuJAMy8FnjsAAAA5AAAAFQAAAAAAAAABACAAAAAOAQAAZHJzL2dyb3Vw&#10;c2hhcGV4bWwueG1sUEsFBgAAAAAGAAYAYAEAAMsDAAAAAA==&#10;">
                  <o:lock v:ext="edit" aspectratio="f"/>
                  <v:shape id="图片 90" o:spid="_x0000_s1026" o:spt="75" type="#_x0000_t75" style="position:absolute;left:3274;top:919762;height:3521;width:6520;" filled="f" o:preferrelative="t" stroked="t" coordsize="21600,21600" o:gfxdata="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JPP4zugAAANwA&#10;AAAPAAAAAAAAAAEAIAAAACIAAABkcnMvZG93bnJldi54bWxQSwECFAAUAAAACACHTuJAMy8FnjsA&#10;AAA5AAAAEAAAAAAAAAABACAAAAAJAQAAZHJzL3NoYXBleG1sLnhtbFBLBQYAAAAABgAGAFsBAACz&#10;AwAAAAA=&#10;">
                    <v:fill on="f" focussize="0,0"/>
                    <v:stroke weight="0.25pt" color="#A6A6A6 [2092]" joinstyle="round"/>
                    <v:imagedata r:id="rId124" cropbottom="17722f" o:title=""/>
                    <o:lock v:ext="edit" aspectratio="t"/>
                  </v:shape>
                  <v:rect id="_x0000_s1026" o:spid="_x0000_s1026" o:spt="1" style="position:absolute;left:4579;top:920158;height:227;width:624;" filled="f" stroked="t" coordsize="21600,21600" o:gfxdata="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qMzBYvQAA&#10;ANwAAAAPAAAAAAAAAAEAIAAAACIAAABkcnMvZG93bnJldi54bWxQSwECFAAUAAAACACHTuJAMy8F&#10;njsAAAA5AAAAEAAAAAAAAAABACAAAAAMAQAAZHJzL3NoYXBleG1sLnhtbFBLBQYAAAAABgAGAFsB&#10;AAC2AwAAAAA=&#10;">
                    <v:fill on="f" focussize="0,0"/>
                    <v:stroke weight="1pt" color="#FF0000" joinstyle="miter"/>
                    <v:imagedata o:title=""/>
                    <o:lock v:ext="edit" aspectratio="f"/>
                  </v:rect>
                  <v:shape id="_x0000_s1026" o:spid="_x0000_s1026" o:spt="62" type="#_x0000_t62" style="position:absolute;left:6089;top:920678;height:1142;width:2523;" fillcolor="#DEEBF7 [660]" filled="t" stroked="t" coordsize="21600,21600" o:gfxdata="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thrgy/&#10;AAAA3AAAAA8AAAAAAAAAAQAgAAAAIgAAAGRycy9kb3ducmV2LnhtbFBLAQIUABQAAAAIAIdO4kAz&#10;LwWeOwAAADkAAAAQAAAAAAAAAAEAIAAAAA4BAABkcnMvc2hhcGV4bWwueG1sUEsFBgAAAAAGAAYA&#10;WwEAALgDAAAAAA==&#10;" adj="3176,23567,14400">
                    <v:fill on="t" focussize="0,0"/>
                    <v:stroke color="#2E75B6 [2404]" joinstyle="miter"/>
                    <v:imagedata o:title=""/>
                    <o:lock v:ext="edit" aspectratio="f"/>
                    <v:textbox>
                      <w:txbxContent>
                        <w:p>
                          <w:pPr>
                            <w:rPr>
                              <w:rFonts w:ascii="微软雅黑" w:hAnsi="微软雅黑" w:eastAsia="微软雅黑" w:cs="微软雅黑"/>
                              <w:color w:val="000000" w:themeColor="text1"/>
                              <w:sz w:val="18"/>
                              <w:szCs w:val="18"/>
                              <w14:textFill>
                                <w14:solidFill>
                                  <w14:schemeClr w14:val="tx1"/>
                                </w14:solidFill>
                              </w14:textFill>
                            </w:rPr>
                          </w:pPr>
                          <w:r>
                            <w:rPr>
                              <w:rFonts w:hint="eastAsia" w:ascii="微软雅黑" w:hAnsi="微软雅黑" w:eastAsia="微软雅黑" w:cs="微软雅黑"/>
                              <w:color w:val="000000" w:themeColor="text1"/>
                              <w:sz w:val="18"/>
                              <w:szCs w:val="18"/>
                              <w14:textFill>
                                <w14:solidFill>
                                  <w14:schemeClr w14:val="tx1"/>
                                </w14:solidFill>
                              </w14:textFill>
                            </w:rPr>
                            <w:t>延长回复：经纪人多久没有回复客户消息，会自动发消息。进行时间选择</w:t>
                          </w:r>
                        </w:p>
                        <w:p/>
                      </w:txbxContent>
                    </v:textbox>
                  </v:shape>
                  <v:line id="_x0000_s1026" o:spid="_x0000_s1026" o:spt="20" style="position:absolute;left:3000;top:920553;flip:x;height:0;width:1644;" filled="f" stroked="t" coordsize="21600,21600" o:gfxdata="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nYvv28AAAA&#10;3AAAAA8AAAAAAAAAAQAgAAAAIgAAAGRycy9kb3ducmV2LnhtbFBLAQIUABQAAAAIAIdO4kAzLwWe&#10;OwAAADkAAAAQAAAAAAAAAAEAIAAAAAsBAABkcnMvc2hhcGV4bWwueG1sUEsFBgAAAAAGAAYAWwEA&#10;ALUDAAAAAA==&#10;">
                    <v:fill on="f" focussize="0,0"/>
                    <v:stroke color="#FF0000 [3204]" miterlimit="8" joinstyle="miter" dashstyle="3 1"/>
                    <v:imagedata o:title=""/>
                    <o:lock v:ext="edit" aspectratio="f"/>
                  </v:line>
                  <v:shape id="_x0000_s1026" o:spid="_x0000_s1026" o:spt="3" type="#_x0000_t3" style="position:absolute;left:2760;top:920417;height:255;width:255;v-text-anchor:middle;" fillcolor="#FF0000" filled="t" stroked="f" coordsize="21600,21600" o:gfxdata="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4eNDvQAA&#10;ANwAAAAPAAAAAAAAAAEAIAAAACIAAABkcnMvZG93bnJldi54bWxQSwECFAAUAAAACACHTuJAMy8F&#10;njsAAAA5AAAAEAAAAAAAAAABACAAAAAMAQAAZHJzL3NoYXBleG1sLnhtbFBLBQYAAAAABgAGAFsB&#10;AAC2AwAAAAA=&#10;">
                    <v:fill on="t" focussize="0,0"/>
                    <v:stroke on="f" weight="1pt" miterlimit="8" joinstyle="miter"/>
                    <v:imagedata o:title=""/>
                    <o:lock v:ext="edit" aspectratio="f"/>
                  </v:shape>
                  <v:shape id="_x0000_s1026" o:spid="_x0000_s1026" o:spt="3" type="#_x0000_t3" style="position:absolute;left:2760;top:921367;height:255;width:255;v-text-anchor:middle;" fillcolor="#FF0000" filled="t" stroked="f" coordsize="21600,21600" o:gfxdata="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OfncxugAAANwA&#10;AAAPAAAAAAAAAAEAIAAAACIAAABkcnMvZG93bnJldi54bWxQSwECFAAUAAAACACHTuJAMy8FnjsA&#10;AAA5AAAAEAAAAAAAAAABACAAAAAJAQAAZHJzL3NoYXBleG1sLnhtbFBLBQYAAAAABgAGAFsBAACz&#10;AwAAAAA=&#10;">
                    <v:fill on="t" focussize="0,0"/>
                    <v:stroke on="f" weight="1pt" miterlimit="8" joinstyle="miter"/>
                    <v:imagedata o:title=""/>
                    <o:lock v:ext="edit" aspectratio="f"/>
                  </v:shape>
                  <v:line id="_x0000_s1026" o:spid="_x0000_s1026" o:spt="20" style="position:absolute;left:3000;top:921497;flip:x;height:0;width:1644;" filled="f" stroked="t" coordsize="21600,21600" o:gfxdata="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07gb2/&#10;AAAA3AAAAA8AAAAAAAAAAQAgAAAAIgAAAGRycy9kb3ducmV2LnhtbFBLAQIUABQAAAAIAIdO4kAz&#10;LwWeOwAAADkAAAAQAAAAAAAAAAEAIAAAAA4BAABkcnMvc2hhcGV4bWwueG1sUEsFBgAAAAAGAAYA&#10;WwEAALgDAAAAAA==&#10;">
                    <v:fill on="f" focussize="0,0"/>
                    <v:stroke color="#FF0000 [3204]" miterlimit="8" joinstyle="miter" dashstyle="3 1"/>
                    <v:imagedata o:title=""/>
                    <o:lock v:ext="edit" aspectratio="f"/>
                  </v:line>
                  <v:shape id="_x0000_s1026" o:spid="_x0000_s1026" o:spt="3" type="#_x0000_t3" style="position:absolute;left:2760;top:922757;height:255;width:255;v-text-anchor:middle;" fillcolor="#FF0000" filled="t" stroked="f" coordsize="21600,21600" o:gfxdata="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hMtKqugAAANwA&#10;AAAPAAAAAAAAAAEAIAAAACIAAABkcnMvZG93bnJldi54bWxQSwECFAAUAAAACACHTuJAMy8FnjsA&#10;AAA5AAAAEAAAAAAAAAABACAAAAAJAQAAZHJzL3NoYXBleG1sLnhtbFBLBQYAAAAABgAGAFsBAACz&#10;AwAAAAA=&#10;">
                    <v:fill on="t" focussize="0,0"/>
                    <v:stroke on="f" weight="1pt" miterlimit="8" joinstyle="miter"/>
                    <v:imagedata o:title=""/>
                    <o:lock v:ext="edit" aspectratio="f"/>
                  </v:shape>
                  <v:line id="_x0000_s1026" o:spid="_x0000_s1026" o:spt="20" style="position:absolute;left:3009;top:922883;flip:x;height:0;width:1644;" filled="f" stroked="t" coordsize="21600,21600" o:gfxdata="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nckJrsAAADc&#10;AAAADwAAAAAAAAABACAAAAAiAAAAZHJzL2Rvd25yZXYueG1sUEsBAhQAFAAAAAgAh07iQDMvBZ47&#10;AAAAOQAAABAAAAAAAAAAAQAgAAAACgEAAGRycy9zaGFwZXhtbC54bWxQSwUGAAAAAAYABgBbAQAA&#10;tAMAAAAA&#10;">
                    <v:fill on="f" focussize="0,0"/>
                    <v:stroke color="#FF0000 [3204]" miterlimit="8" joinstyle="miter" dashstyle="3 1"/>
                    <v:imagedata o:title=""/>
                    <o:lock v:ext="edit" aspectratio="f"/>
                  </v:line>
                </v:group>
                <v:shape id="_x0000_s1026" o:spid="_x0000_s1026" o:spt="202" type="#_x0000_t202" style="position:absolute;left:2683;top:920304;height:434;width:416;" filled="f" stroked="f" coordsize="21600,21600" o:gfxdata="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W4oEy/&#10;AAAA3A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pPr>
                          <w:rPr>
                            <w:rFonts w:hint="eastAsia" w:eastAsiaTheme="minorEastAsia"/>
                            <w:color w:val="FFFFFF" w:themeColor="background1"/>
                            <w:lang w:val="en-US" w:eastAsia="zh-CN"/>
                            <w14:textFill>
                              <w14:solidFill>
                                <w14:schemeClr w14:val="bg1"/>
                              </w14:solidFill>
                            </w14:textFill>
                          </w:rPr>
                        </w:pPr>
                        <w:r>
                          <w:rPr>
                            <w:rFonts w:hint="eastAsia"/>
                            <w:color w:val="FFFFFF" w:themeColor="background1"/>
                            <w:lang w:val="en-US" w:eastAsia="zh-CN"/>
                            <w14:textFill>
                              <w14:solidFill>
                                <w14:schemeClr w14:val="bg1"/>
                              </w14:solidFill>
                            </w14:textFill>
                          </w:rPr>
                          <w:t>1</w:t>
                        </w:r>
                      </w:p>
                    </w:txbxContent>
                  </v:textbox>
                </v:shape>
                <v:shape id="_x0000_s1026" o:spid="_x0000_s1026" o:spt="202" type="#_x0000_t202" style="position:absolute;left:2689;top:921252;height:434;width:416;" filled="f" stroked="f" coordsize="21600,21600" o:gfxdata="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E9apJvQAA&#10;ANwAAAAPAAAAAAAAAAEAIAAAACIAAABkcnMvZG93bnJldi54bWxQSwECFAAUAAAACACHTuJAMy8F&#10;njsAAAA5AAAAEAAAAAAAAAABACAAAAAMAQAAZHJzL3NoYXBleG1sLnhtbFBLBQYAAAAABgAGAFsB&#10;AAC2AwAAAAA=&#10;">
                  <v:fill on="f" focussize="0,0"/>
                  <v:stroke on="f" weight="0.5pt"/>
                  <v:imagedata o:title=""/>
                  <o:lock v:ext="edit" aspectratio="f"/>
                  <v:textbox>
                    <w:txbxContent>
                      <w:p>
                        <w:pPr>
                          <w:rPr>
                            <w:rFonts w:hint="eastAsia" w:eastAsiaTheme="minorEastAsia"/>
                            <w:color w:val="FFFFFF" w:themeColor="background1"/>
                            <w:lang w:val="en-US" w:eastAsia="zh-CN"/>
                            <w14:textFill>
                              <w14:solidFill>
                                <w14:schemeClr w14:val="bg1"/>
                              </w14:solidFill>
                            </w14:textFill>
                          </w:rPr>
                        </w:pPr>
                        <w:r>
                          <w:rPr>
                            <w:rFonts w:hint="eastAsia"/>
                            <w:color w:val="FFFFFF" w:themeColor="background1"/>
                            <w:lang w:val="en-US" w:eastAsia="zh-CN"/>
                            <w14:textFill>
                              <w14:solidFill>
                                <w14:schemeClr w14:val="bg1"/>
                              </w14:solidFill>
                            </w14:textFill>
                          </w:rPr>
                          <w:t>2</w:t>
                        </w:r>
                      </w:p>
                    </w:txbxContent>
                  </v:textbox>
                </v:shape>
                <v:shape id="_x0000_s1026" o:spid="_x0000_s1026" o:spt="202" type="#_x0000_t202" style="position:absolute;left:2689;top:922644;height:434;width:416;" filled="f" stroked="f" coordsize="21600,21600" o:gfxdata="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ihdUyvQAA&#10;ANwAAAAPAAAAAAAAAAEAIAAAACIAAABkcnMvZG93bnJldi54bWxQSwECFAAUAAAACACHTuJAMy8F&#10;njsAAAA5AAAAEAAAAAAAAAABACAAAAAMAQAAZHJzL3NoYXBleG1sLnhtbFBLBQYAAAAABgAGAFsB&#10;AAC2AwAAAAA=&#10;">
                  <v:fill on="f" focussize="0,0"/>
                  <v:stroke on="f" weight="0.5pt"/>
                  <v:imagedata o:title=""/>
                  <o:lock v:ext="edit" aspectratio="f"/>
                  <v:textbox>
                    <w:txbxContent>
                      <w:p>
                        <w:pPr>
                          <w:rPr>
                            <w:rFonts w:hint="eastAsia" w:eastAsiaTheme="minorEastAsia"/>
                            <w:color w:val="FFFFFF" w:themeColor="background1"/>
                            <w:lang w:val="en-US" w:eastAsia="zh-CN"/>
                            <w14:textFill>
                              <w14:solidFill>
                                <w14:schemeClr w14:val="bg1"/>
                              </w14:solidFill>
                            </w14:textFill>
                          </w:rPr>
                        </w:pPr>
                        <w:r>
                          <w:rPr>
                            <w:rFonts w:hint="eastAsia"/>
                            <w:color w:val="FFFFFF" w:themeColor="background1"/>
                            <w:lang w:val="en-US" w:eastAsia="zh-CN"/>
                            <w14:textFill>
                              <w14:solidFill>
                                <w14:schemeClr w14:val="bg1"/>
                              </w14:solidFill>
                            </w14:textFill>
                          </w:rPr>
                          <w:t>3</w:t>
                        </w:r>
                      </w:p>
                    </w:txbxContent>
                  </v:textbox>
                </v:shape>
              </v:group>
            </w:pict>
          </mc:Fallback>
        </mc:AlternateContent>
      </w:r>
      <w:r>
        <mc:AlternateContent>
          <mc:Choice Requires="wps">
            <w:drawing>
              <wp:anchor distT="0" distB="0" distL="114300" distR="114300" simplePos="0" relativeHeight="251688960" behindDoc="0" locked="0" layoutInCell="1" allowOverlap="1">
                <wp:simplePos x="0" y="0"/>
                <wp:positionH relativeFrom="column">
                  <wp:posOffset>394335</wp:posOffset>
                </wp:positionH>
                <wp:positionV relativeFrom="paragraph">
                  <wp:posOffset>1877695</wp:posOffset>
                </wp:positionV>
                <wp:extent cx="267335" cy="276225"/>
                <wp:effectExtent l="0" t="0" r="0" b="0"/>
                <wp:wrapNone/>
                <wp:docPr id="648" name="文本框 648"/>
                <wp:cNvGraphicFramePr/>
                <a:graphic xmlns:a="http://schemas.openxmlformats.org/drawingml/2006/main">
                  <a:graphicData uri="http://schemas.microsoft.com/office/word/2010/wordprocessingShape">
                    <wps:wsp>
                      <wps:cNvSpPr txBox="1"/>
                      <wps:spPr>
                        <a:xfrm>
                          <a:off x="0" y="0"/>
                          <a:ext cx="267335" cy="2762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color w:val="FFFFFF" w:themeColor="background1"/>
                                <w14:textFill>
                                  <w14:solidFill>
                                    <w14:schemeClr w14:val="bg1"/>
                                  </w14:solidFill>
                                </w14:textFill>
                              </w:rPr>
                            </w:pPr>
                            <w:r>
                              <w:rPr>
                                <w:rFonts w:hint="eastAsia"/>
                                <w:color w:val="FFFFFF" w:themeColor="background1"/>
                                <w14:textFill>
                                  <w14:solidFill>
                                    <w14:schemeClr w14:val="bg1"/>
                                  </w14:solidFill>
                                </w14:textFill>
                              </w:rPr>
                              <w:t>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05pt;margin-top:147.85pt;height:21.75pt;width:21.05pt;z-index:251688960;mso-width-relative:page;mso-height-relative:page;" filled="f" stroked="f" coordsize="21600,21600" o:gfxdata="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DO4&#10;pwnbAAAACgEAAA8AAAAAAAAAAQAgAAAAIgAAAGRycy9kb3ducmV2LnhtbFBLAQIUABQAAAAIAIdO&#10;4kBKnhAwIAIAABsEAAAOAAAAAAAAAAEAIAAAACoBAABkcnMvZTJvRG9jLnhtbFBLBQYAAAAABgAG&#10;AFkBAAC8BQAAAAA=&#10;">
                <v:fill on="f" focussize="0,0"/>
                <v:stroke on="f" weight="0.5pt"/>
                <v:imagedata o:title=""/>
                <o:lock v:ext="edit" aspectratio="f"/>
                <v:textbox>
                  <w:txbxContent>
                    <w:p>
                      <w:pPr>
                        <w:rPr>
                          <w:color w:val="FFFFFF" w:themeColor="background1"/>
                          <w14:textFill>
                            <w14:solidFill>
                              <w14:schemeClr w14:val="bg1"/>
                            </w14:solidFill>
                          </w14:textFill>
                        </w:rPr>
                      </w:pPr>
                      <w:r>
                        <w:rPr>
                          <w:rFonts w:hint="eastAsia"/>
                          <w:color w:val="FFFFFF" w:themeColor="background1"/>
                          <w14:textFill>
                            <w14:solidFill>
                              <w14:schemeClr w14:val="bg1"/>
                            </w14:solidFill>
                          </w14:textFill>
                        </w:rPr>
                        <w:t>3</w:t>
                      </w:r>
                    </w:p>
                  </w:txbxContent>
                </v:textbox>
              </v:shape>
            </w:pict>
          </mc:Fallback>
        </mc:AlternateContent>
      </w:r>
      <w:r>
        <w:rPr>
          <w:rFonts w:hint="eastAsia" w:asciiTheme="minorEastAsia" w:hAnsiTheme="minorEastAsia" w:cstheme="minorEastAsia"/>
          <w:color w:val="404040" w:themeColor="text1" w:themeTint="BF"/>
          <w14:textFill>
            <w14:solidFill>
              <w14:schemeClr w14:val="tx1">
                <w14:lumMod w14:val="75000"/>
                <w14:lumOff w14:val="25000"/>
              </w14:schemeClr>
            </w14:solidFill>
          </w14:textFill>
        </w:rPr>
        <w:t xml:space="preserve">       </w:t>
      </w:r>
    </w:p>
    <w:p>
      <w:pPr>
        <w:spacing w:line="276" w:lineRule="auto"/>
        <w:ind w:firstLine="840" w:firstLineChars="400"/>
        <w:rPr>
          <w:rFonts w:asciiTheme="minorEastAsia" w:hAnsiTheme="minorEastAsia" w:cstheme="minorEastAsia"/>
          <w:b/>
          <w:bCs/>
          <w:color w:val="000000" w:themeColor="text1"/>
          <w:kern w:val="0"/>
          <w:szCs w:val="21"/>
          <w:lang w:bidi="ar"/>
          <w14:textFill>
            <w14:solidFill>
              <w14:schemeClr w14:val="tx1"/>
            </w14:solidFill>
          </w14:textFill>
        </w:rPr>
      </w:pPr>
      <w:r>
        <mc:AlternateContent>
          <mc:Choice Requires="wps">
            <w:drawing>
              <wp:anchor distT="0" distB="0" distL="114300" distR="114300" simplePos="0" relativeHeight="251692032" behindDoc="0" locked="0" layoutInCell="1" allowOverlap="1">
                <wp:simplePos x="0" y="0"/>
                <wp:positionH relativeFrom="column">
                  <wp:posOffset>812165</wp:posOffset>
                </wp:positionH>
                <wp:positionV relativeFrom="paragraph">
                  <wp:posOffset>197485</wp:posOffset>
                </wp:positionV>
                <wp:extent cx="260350" cy="266065"/>
                <wp:effectExtent l="0" t="0" r="0" b="0"/>
                <wp:wrapNone/>
                <wp:docPr id="287" name="文本框 287"/>
                <wp:cNvGraphicFramePr/>
                <a:graphic xmlns:a="http://schemas.openxmlformats.org/drawingml/2006/main">
                  <a:graphicData uri="http://schemas.microsoft.com/office/word/2010/wordprocessingShape">
                    <wps:wsp>
                      <wps:cNvSpPr txBox="1"/>
                      <wps:spPr>
                        <a:xfrm>
                          <a:off x="1128395" y="8197850"/>
                          <a:ext cx="260350" cy="2660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color w:val="FFFFFF" w:themeColor="background1"/>
                                <w14:textFill>
                                  <w14:solidFill>
                                    <w14:schemeClr w14:val="bg1"/>
                                  </w14:solidFill>
                                </w14:textFill>
                              </w:rPr>
                            </w:pPr>
                            <w:r>
                              <w:rPr>
                                <w:rFonts w:hint="eastAsia"/>
                                <w:color w:val="FFFFFF" w:themeColor="background1"/>
                                <w14:textFill>
                                  <w14:solidFill>
                                    <w14:schemeClr w14:val="bg1"/>
                                  </w14:solidFill>
                                </w14:textFill>
                              </w:rPr>
                              <w:t>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3.95pt;margin-top:15.55pt;height:20.95pt;width:20.5pt;z-index:251692032;mso-width-relative:page;mso-height-relative:page;" filled="f" stroked="f" coordsize="21600,21600" o:gfxdata="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PFIGoDZAAAACQEAAA8AAAAAAAAAAQAgAAAAIgAAAGRycy9kb3ducmV2LnhtbFBLAQIUABQA&#10;AAAIAIdO4kABzbLIKAIAACcEAAAOAAAAAAAAAAEAIAAAACgBAABkcnMvZTJvRG9jLnhtbFBLBQYA&#10;AAAABgAGAFkBAADCBQAAAAA=&#10;">
                <v:fill on="f" focussize="0,0"/>
                <v:stroke on="f" weight="0.5pt"/>
                <v:imagedata o:title=""/>
                <o:lock v:ext="edit" aspectratio="f"/>
                <v:textbox>
                  <w:txbxContent>
                    <w:p>
                      <w:pPr>
                        <w:rPr>
                          <w:color w:val="FFFFFF" w:themeColor="background1"/>
                          <w14:textFill>
                            <w14:solidFill>
                              <w14:schemeClr w14:val="bg1"/>
                            </w14:solidFill>
                          </w14:textFill>
                        </w:rPr>
                      </w:pPr>
                      <w:r>
                        <w:rPr>
                          <w:rFonts w:hint="eastAsia"/>
                          <w:color w:val="FFFFFF" w:themeColor="background1"/>
                          <w14:textFill>
                            <w14:solidFill>
                              <w14:schemeClr w14:val="bg1"/>
                            </w14:solidFill>
                          </w14:textFill>
                        </w:rPr>
                        <w:t>1</w:t>
                      </w:r>
                    </w:p>
                  </w:txbxContent>
                </v:textbox>
              </v:shape>
            </w:pict>
          </mc:Fallback>
        </mc:AlternateContent>
      </w:r>
    </w:p>
    <w:p>
      <w:pPr>
        <w:spacing w:line="276" w:lineRule="auto"/>
        <w:ind w:firstLine="843" w:firstLineChars="400"/>
        <w:rPr>
          <w:rFonts w:asciiTheme="minorEastAsia" w:hAnsiTheme="minorEastAsia" w:cstheme="minorEastAsia"/>
          <w:b/>
          <w:bCs/>
          <w:color w:val="000000" w:themeColor="text1"/>
          <w:kern w:val="0"/>
          <w:szCs w:val="21"/>
          <w:lang w:bidi="ar"/>
          <w14:textFill>
            <w14:solidFill>
              <w14:schemeClr w14:val="tx1"/>
            </w14:solidFill>
          </w14:textFill>
        </w:rPr>
      </w:pPr>
    </w:p>
    <w:p>
      <w:pPr>
        <w:spacing w:line="276" w:lineRule="auto"/>
        <w:ind w:firstLine="843" w:firstLineChars="400"/>
        <w:rPr>
          <w:rFonts w:asciiTheme="minorEastAsia" w:hAnsiTheme="minorEastAsia" w:cstheme="minorEastAsia"/>
          <w:b/>
          <w:bCs/>
          <w:color w:val="000000" w:themeColor="text1"/>
          <w:kern w:val="0"/>
          <w:szCs w:val="21"/>
          <w:lang w:bidi="ar"/>
          <w14:textFill>
            <w14:solidFill>
              <w14:schemeClr w14:val="tx1"/>
            </w14:solidFill>
          </w14:textFill>
        </w:rPr>
      </w:pPr>
    </w:p>
    <w:p>
      <w:pPr>
        <w:spacing w:line="276" w:lineRule="auto"/>
        <w:ind w:firstLine="840" w:firstLineChars="400"/>
        <w:rPr>
          <w:rFonts w:asciiTheme="minorEastAsia" w:hAnsiTheme="minorEastAsia" w:cstheme="minorEastAsia"/>
          <w:b/>
          <w:bCs/>
          <w:color w:val="000000" w:themeColor="text1"/>
          <w:kern w:val="0"/>
          <w:szCs w:val="21"/>
          <w:lang w:bidi="ar"/>
          <w14:textFill>
            <w14:solidFill>
              <w14:schemeClr w14:val="tx1"/>
            </w14:solidFill>
          </w14:textFill>
        </w:rPr>
      </w:pPr>
      <w:r>
        <mc:AlternateContent>
          <mc:Choice Requires="wps">
            <w:drawing>
              <wp:anchor distT="0" distB="0" distL="114300" distR="114300" simplePos="0" relativeHeight="251695104" behindDoc="0" locked="0" layoutInCell="1" allowOverlap="1">
                <wp:simplePos x="0" y="0"/>
                <wp:positionH relativeFrom="column">
                  <wp:posOffset>802640</wp:posOffset>
                </wp:positionH>
                <wp:positionV relativeFrom="paragraph">
                  <wp:posOffset>119380</wp:posOffset>
                </wp:positionV>
                <wp:extent cx="260350" cy="271780"/>
                <wp:effectExtent l="0" t="0" r="0" b="0"/>
                <wp:wrapNone/>
                <wp:docPr id="288" name="文本框 288"/>
                <wp:cNvGraphicFramePr/>
                <a:graphic xmlns:a="http://schemas.openxmlformats.org/drawingml/2006/main">
                  <a:graphicData uri="http://schemas.microsoft.com/office/word/2010/wordprocessingShape">
                    <wps:wsp>
                      <wps:cNvSpPr txBox="1"/>
                      <wps:spPr>
                        <a:xfrm>
                          <a:off x="0" y="0"/>
                          <a:ext cx="260350" cy="2717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color w:val="FFFFFF" w:themeColor="background1"/>
                                <w14:textFill>
                                  <w14:solidFill>
                                    <w14:schemeClr w14:val="bg1"/>
                                  </w14:solidFill>
                                </w14:textFill>
                              </w:rPr>
                            </w:pPr>
                            <w:r>
                              <w:rPr>
                                <w:rFonts w:hint="eastAsia"/>
                                <w:color w:val="FFFFFF" w:themeColor="background1"/>
                                <w14:textFill>
                                  <w14:solidFill>
                                    <w14:schemeClr w14:val="bg1"/>
                                  </w14:solidFill>
                                </w14:textFill>
                              </w:rPr>
                              <w:t>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3.2pt;margin-top:9.4pt;height:21.4pt;width:20.5pt;z-index:251695104;mso-width-relative:page;mso-height-relative:page;" filled="f" stroked="f" coordsize="21600,21600" o:gfxdata="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bR3zXtgA&#10;AAAJAQAADwAAAAAAAAABACAAAAAiAAAAZHJzL2Rvd25yZXYueG1sUEsBAhQAFAAAAAgAh07iQEU4&#10;7I8fAgAAGwQAAA4AAAAAAAAAAQAgAAAAJwEAAGRycy9lMm9Eb2MueG1sUEsFBgAAAAAGAAYAWQEA&#10;ALgFAAAAAA==&#10;">
                <v:fill on="f" focussize="0,0"/>
                <v:stroke on="f" weight="0.5pt"/>
                <v:imagedata o:title=""/>
                <o:lock v:ext="edit" aspectratio="f"/>
                <v:textbox>
                  <w:txbxContent>
                    <w:p>
                      <w:pPr>
                        <w:rPr>
                          <w:color w:val="FFFFFF" w:themeColor="background1"/>
                          <w14:textFill>
                            <w14:solidFill>
                              <w14:schemeClr w14:val="bg1"/>
                            </w14:solidFill>
                          </w14:textFill>
                        </w:rPr>
                      </w:pPr>
                      <w:r>
                        <w:rPr>
                          <w:rFonts w:hint="eastAsia"/>
                          <w:color w:val="FFFFFF" w:themeColor="background1"/>
                          <w14:textFill>
                            <w14:solidFill>
                              <w14:schemeClr w14:val="bg1"/>
                            </w14:solidFill>
                          </w14:textFill>
                        </w:rPr>
                        <w:t>2</w:t>
                      </w:r>
                    </w:p>
                  </w:txbxContent>
                </v:textbox>
              </v:shape>
            </w:pict>
          </mc:Fallback>
        </mc:AlternateContent>
      </w:r>
    </w:p>
    <w:p>
      <w:pPr>
        <w:spacing w:line="276" w:lineRule="auto"/>
        <w:ind w:firstLine="843" w:firstLineChars="400"/>
        <w:rPr>
          <w:rFonts w:asciiTheme="minorEastAsia" w:hAnsiTheme="minorEastAsia" w:cstheme="minorEastAsia"/>
          <w:b/>
          <w:bCs/>
          <w:color w:val="000000" w:themeColor="text1"/>
          <w:kern w:val="0"/>
          <w:szCs w:val="21"/>
          <w:lang w:bidi="ar"/>
          <w14:textFill>
            <w14:solidFill>
              <w14:schemeClr w14:val="tx1"/>
            </w14:solidFill>
          </w14:textFill>
        </w:rPr>
      </w:pPr>
    </w:p>
    <w:p>
      <w:pPr>
        <w:spacing w:line="276" w:lineRule="auto"/>
        <w:ind w:firstLine="843" w:firstLineChars="400"/>
        <w:rPr>
          <w:rFonts w:asciiTheme="minorEastAsia" w:hAnsiTheme="minorEastAsia" w:cstheme="minorEastAsia"/>
          <w:b/>
          <w:bCs/>
          <w:color w:val="000000" w:themeColor="text1"/>
          <w:kern w:val="0"/>
          <w:szCs w:val="21"/>
          <w:lang w:bidi="ar"/>
          <w14:textFill>
            <w14:solidFill>
              <w14:schemeClr w14:val="tx1"/>
            </w14:solidFill>
          </w14:textFill>
        </w:rPr>
      </w:pPr>
    </w:p>
    <w:p>
      <w:pPr>
        <w:spacing w:line="276" w:lineRule="auto"/>
        <w:ind w:firstLine="843" w:firstLineChars="400"/>
        <w:rPr>
          <w:rFonts w:asciiTheme="minorEastAsia" w:hAnsiTheme="minorEastAsia" w:cstheme="minorEastAsia"/>
          <w:b/>
          <w:bCs/>
          <w:color w:val="000000" w:themeColor="text1"/>
          <w:kern w:val="0"/>
          <w:szCs w:val="21"/>
          <w:lang w:bidi="ar"/>
          <w14:textFill>
            <w14:solidFill>
              <w14:schemeClr w14:val="tx1"/>
            </w14:solidFill>
          </w14:textFill>
        </w:rPr>
      </w:pPr>
    </w:p>
    <w:p>
      <w:pPr>
        <w:spacing w:line="276" w:lineRule="auto"/>
        <w:ind w:firstLine="840" w:firstLineChars="400"/>
        <w:rPr>
          <w:rFonts w:asciiTheme="minorEastAsia" w:hAnsiTheme="minorEastAsia" w:cstheme="minorEastAsia"/>
          <w:b/>
          <w:bCs/>
          <w:color w:val="000000" w:themeColor="text1"/>
          <w:kern w:val="0"/>
          <w:szCs w:val="21"/>
          <w:lang w:bidi="ar"/>
          <w14:textFill>
            <w14:solidFill>
              <w14:schemeClr w14:val="tx1"/>
            </w14:solidFill>
          </w14:textFill>
        </w:rPr>
      </w:pPr>
      <w:r>
        <mc:AlternateContent>
          <mc:Choice Requires="wps">
            <w:drawing>
              <wp:anchor distT="0" distB="0" distL="114300" distR="114300" simplePos="0" relativeHeight="251698176" behindDoc="0" locked="0" layoutInCell="1" allowOverlap="1">
                <wp:simplePos x="0" y="0"/>
                <wp:positionH relativeFrom="column">
                  <wp:posOffset>805815</wp:posOffset>
                </wp:positionH>
                <wp:positionV relativeFrom="paragraph">
                  <wp:posOffset>92710</wp:posOffset>
                </wp:positionV>
                <wp:extent cx="260350" cy="271780"/>
                <wp:effectExtent l="0" t="0" r="0" b="0"/>
                <wp:wrapNone/>
                <wp:docPr id="289" name="文本框 289"/>
                <wp:cNvGraphicFramePr/>
                <a:graphic xmlns:a="http://schemas.openxmlformats.org/drawingml/2006/main">
                  <a:graphicData uri="http://schemas.microsoft.com/office/word/2010/wordprocessingShape">
                    <wps:wsp>
                      <wps:cNvSpPr txBox="1"/>
                      <wps:spPr>
                        <a:xfrm>
                          <a:off x="0" y="0"/>
                          <a:ext cx="260350" cy="2717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color w:val="FFFFFF" w:themeColor="background1"/>
                                <w14:textFill>
                                  <w14:solidFill>
                                    <w14:schemeClr w14:val="bg1"/>
                                  </w14:solidFill>
                                </w14:textFill>
                              </w:rPr>
                            </w:pPr>
                            <w:r>
                              <w:rPr>
                                <w:rFonts w:hint="eastAsia"/>
                                <w:color w:val="FFFFFF" w:themeColor="background1"/>
                                <w14:textFill>
                                  <w14:solidFill>
                                    <w14:schemeClr w14:val="bg1"/>
                                  </w14:solidFill>
                                </w14:textFill>
                              </w:rPr>
                              <w:t>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3.45pt;margin-top:7.3pt;height:21.4pt;width:20.5pt;z-index:251698176;mso-width-relative:page;mso-height-relative:page;" filled="f" stroked="f" coordsize="21600,21600" o:gfxdata="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CMAxgb&#10;2QAAAAkBAAAPAAAAAAAAAAEAIAAAACIAAABkcnMvZG93bnJldi54bWxQSwECFAAUAAAACACHTuJA&#10;yDf0uSACAAAbBAAADgAAAAAAAAABACAAAAAoAQAAZHJzL2Uyb0RvYy54bWxQSwUGAAAAAAYABgBZ&#10;AQAAugUAAAAA&#10;">
                <v:fill on="f" focussize="0,0"/>
                <v:stroke on="f" weight="0.5pt"/>
                <v:imagedata o:title=""/>
                <o:lock v:ext="edit" aspectratio="f"/>
                <v:textbox>
                  <w:txbxContent>
                    <w:p>
                      <w:pPr>
                        <w:rPr>
                          <w:color w:val="FFFFFF" w:themeColor="background1"/>
                          <w14:textFill>
                            <w14:solidFill>
                              <w14:schemeClr w14:val="bg1"/>
                            </w14:solidFill>
                          </w14:textFill>
                        </w:rPr>
                      </w:pPr>
                      <w:r>
                        <w:rPr>
                          <w:rFonts w:hint="eastAsia"/>
                          <w:color w:val="FFFFFF" w:themeColor="background1"/>
                          <w14:textFill>
                            <w14:solidFill>
                              <w14:schemeClr w14:val="bg1"/>
                            </w14:solidFill>
                          </w14:textFill>
                        </w:rPr>
                        <w:t>3</w:t>
                      </w:r>
                    </w:p>
                  </w:txbxContent>
                </v:textbox>
              </v:shape>
            </w:pict>
          </mc:Fallback>
        </mc:AlternateContent>
      </w:r>
    </w:p>
    <w:p>
      <w:pPr>
        <w:spacing w:line="276" w:lineRule="auto"/>
        <w:ind w:firstLine="843" w:firstLineChars="400"/>
        <w:rPr>
          <w:rFonts w:asciiTheme="minorEastAsia" w:hAnsiTheme="minorEastAsia" w:cstheme="minorEastAsia"/>
          <w:b/>
          <w:bCs/>
          <w:color w:val="000000" w:themeColor="text1"/>
          <w:kern w:val="0"/>
          <w:szCs w:val="21"/>
          <w:lang w:bidi="ar"/>
          <w14:textFill>
            <w14:solidFill>
              <w14:schemeClr w14:val="tx1"/>
            </w14:solidFill>
          </w14:textFill>
        </w:rPr>
      </w:pPr>
    </w:p>
    <w:p>
      <w:pPr>
        <w:spacing w:line="276" w:lineRule="auto"/>
        <w:ind w:firstLine="300" w:firstLineChars="100"/>
        <w:rPr>
          <w:rFonts w:asciiTheme="minorEastAsia" w:hAnsiTheme="minorEastAsia" w:cstheme="minorEastAsia"/>
          <w:b/>
          <w:bCs/>
          <w:color w:val="000000" w:themeColor="text1"/>
          <w:kern w:val="0"/>
          <w:szCs w:val="21"/>
          <w:lang w:bidi="ar"/>
          <w14:textFill>
            <w14:solidFill>
              <w14:schemeClr w14:val="tx1"/>
            </w14:solidFill>
          </w14:textFill>
        </w:rPr>
      </w:pPr>
      <w:r>
        <w:rPr>
          <w:rFonts w:hint="eastAsia" w:asciiTheme="minorEastAsia" w:hAnsiTheme="minorEastAsia" w:cstheme="minorEastAsia"/>
          <w:color w:val="FF0000"/>
          <w:sz w:val="30"/>
          <w:szCs w:val="30"/>
        </w:rPr>
        <w:t>❶</w:t>
      </w:r>
      <w:r>
        <w:rPr>
          <w:rFonts w:hint="eastAsia" w:asciiTheme="minorEastAsia" w:hAnsiTheme="minorEastAsia" w:cstheme="minorEastAsia"/>
          <w:b/>
          <w:bCs/>
          <w:color w:val="000000" w:themeColor="text1"/>
          <w:kern w:val="0"/>
          <w:szCs w:val="21"/>
          <w:lang w:bidi="ar"/>
          <w14:textFill>
            <w14:solidFill>
              <w14:schemeClr w14:val="tx1"/>
            </w14:solidFill>
          </w14:textFill>
        </w:rPr>
        <w:t>首次自动回复：</w:t>
      </w:r>
      <w:r>
        <w:rPr>
          <w:rFonts w:hint="eastAsia" w:asciiTheme="minorEastAsia" w:hAnsiTheme="minorEastAsia" w:cstheme="minorEastAsia"/>
          <w:color w:val="000000" w:themeColor="text1"/>
          <w:kern w:val="0"/>
          <w:szCs w:val="21"/>
          <w:lang w:bidi="ar"/>
          <w14:textFill>
            <w14:solidFill>
              <w14:schemeClr w14:val="tx1"/>
            </w14:solidFill>
          </w14:textFill>
        </w:rPr>
        <w:t>客户进入微聊页面，系统自动给客户回复的第一条消息，默认会显示经纪人姓名、手机号等信息。</w:t>
      </w:r>
    </w:p>
    <w:p>
      <w:pPr>
        <w:spacing w:line="276" w:lineRule="auto"/>
        <w:ind w:firstLine="300" w:firstLineChars="100"/>
        <w:rPr>
          <w:rFonts w:asciiTheme="minorEastAsia" w:hAnsiTheme="minorEastAsia" w:cstheme="minorEastAsia"/>
          <w:color w:val="000000" w:themeColor="text1"/>
          <w:kern w:val="0"/>
          <w:szCs w:val="21"/>
          <w:lang w:bidi="ar"/>
          <w14:textFill>
            <w14:solidFill>
              <w14:schemeClr w14:val="tx1"/>
            </w14:solidFill>
          </w14:textFill>
        </w:rPr>
      </w:pPr>
      <w:r>
        <w:rPr>
          <w:rFonts w:hint="eastAsia" w:asciiTheme="minorEastAsia" w:hAnsiTheme="minorEastAsia" w:cstheme="minorEastAsia"/>
          <w:color w:val="FF0000"/>
          <w:sz w:val="30"/>
          <w:szCs w:val="30"/>
        </w:rPr>
        <w:t>❷</w:t>
      </w:r>
      <w:r>
        <w:rPr>
          <w:b/>
          <w:bCs/>
        </w:rPr>
        <mc:AlternateContent>
          <mc:Choice Requires="wps">
            <w:drawing>
              <wp:anchor distT="0" distB="0" distL="114300" distR="114300" simplePos="0" relativeHeight="251701248" behindDoc="0" locked="0" layoutInCell="1" allowOverlap="1">
                <wp:simplePos x="0" y="0"/>
                <wp:positionH relativeFrom="column">
                  <wp:posOffset>242570</wp:posOffset>
                </wp:positionH>
                <wp:positionV relativeFrom="paragraph">
                  <wp:posOffset>215900</wp:posOffset>
                </wp:positionV>
                <wp:extent cx="267335" cy="276225"/>
                <wp:effectExtent l="0" t="0" r="0" b="0"/>
                <wp:wrapNone/>
                <wp:docPr id="178" name="文本框 178"/>
                <wp:cNvGraphicFramePr/>
                <a:graphic xmlns:a="http://schemas.openxmlformats.org/drawingml/2006/main">
                  <a:graphicData uri="http://schemas.microsoft.com/office/word/2010/wordprocessingShape">
                    <wps:wsp>
                      <wps:cNvSpPr txBox="1"/>
                      <wps:spPr>
                        <a:xfrm>
                          <a:off x="0" y="0"/>
                          <a:ext cx="267335" cy="2762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color w:val="FFFFFF" w:themeColor="background1"/>
                                <w14:textFill>
                                  <w14:solidFill>
                                    <w14:schemeClr w14:val="bg1"/>
                                  </w14:solidFill>
                                </w14:textFill>
                              </w:rPr>
                            </w:pPr>
                            <w:r>
                              <w:rPr>
                                <w:rFonts w:hint="eastAsia"/>
                                <w:color w:val="FFFFFF" w:themeColor="background1"/>
                                <w14:textFill>
                                  <w14:solidFill>
                                    <w14:schemeClr w14:val="bg1"/>
                                  </w14:solidFill>
                                </w14:textFill>
                              </w:rPr>
                              <w:t>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1pt;margin-top:17pt;height:21.75pt;width:21.05pt;z-index:251701248;mso-width-relative:page;mso-height-relative:page;" filled="f" stroked="f" coordsize="21600,21600" o:gfxdata="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Dsw30X&#10;2QAAAAcBAAAPAAAAAAAAAAEAIAAAACIAAABkcnMvZG93bnJldi54bWxQSwECFAAUAAAACACHTuJA&#10;ENDdByACAAAbBAAADgAAAAAAAAABACAAAAAoAQAAZHJzL2Uyb0RvYy54bWxQSwUGAAAAAAYABgBZ&#10;AQAAugUAAAAA&#10;">
                <v:fill on="f" focussize="0,0"/>
                <v:stroke on="f" weight="0.5pt"/>
                <v:imagedata o:title=""/>
                <o:lock v:ext="edit" aspectratio="f"/>
                <v:textbox>
                  <w:txbxContent>
                    <w:p>
                      <w:pPr>
                        <w:rPr>
                          <w:color w:val="FFFFFF" w:themeColor="background1"/>
                          <w14:textFill>
                            <w14:solidFill>
                              <w14:schemeClr w14:val="bg1"/>
                            </w14:solidFill>
                          </w14:textFill>
                        </w:rPr>
                      </w:pPr>
                      <w:r>
                        <w:rPr>
                          <w:rFonts w:hint="eastAsia"/>
                          <w:color w:val="FFFFFF" w:themeColor="background1"/>
                          <w14:textFill>
                            <w14:solidFill>
                              <w14:schemeClr w14:val="bg1"/>
                            </w14:solidFill>
                          </w14:textFill>
                        </w:rPr>
                        <w:t>3</w:t>
                      </w:r>
                    </w:p>
                  </w:txbxContent>
                </v:textbox>
              </v:shape>
            </w:pict>
          </mc:Fallback>
        </mc:AlternateContent>
      </w:r>
      <w:r>
        <w:rPr>
          <w:rFonts w:hint="eastAsia" w:asciiTheme="minorEastAsia" w:hAnsiTheme="minorEastAsia" w:cstheme="minorEastAsia"/>
          <w:b/>
          <w:bCs/>
          <w:color w:val="000000" w:themeColor="text1"/>
          <w:kern w:val="0"/>
          <w:szCs w:val="21"/>
          <w:lang w:bidi="ar"/>
          <w14:textFill>
            <w14:solidFill>
              <w14:schemeClr w14:val="tx1"/>
            </w14:solidFill>
          </w14:textFill>
        </w:rPr>
        <w:t>延迟回复设置：</w:t>
      </w:r>
      <w:r>
        <w:rPr>
          <w:rFonts w:hint="eastAsia" w:asciiTheme="minorEastAsia" w:hAnsiTheme="minorEastAsia" w:cstheme="minorEastAsia"/>
          <w:color w:val="000000" w:themeColor="text1"/>
          <w:kern w:val="0"/>
          <w:szCs w:val="21"/>
          <w:lang w:bidi="ar"/>
          <w14:textFill>
            <w14:solidFill>
              <w14:schemeClr w14:val="tx1"/>
            </w14:solidFill>
          </w14:textFill>
        </w:rPr>
        <w:t>当经纪人在设定时间内未回复客户消息时，系统会再次给客户回复。</w:t>
      </w:r>
    </w:p>
    <w:p>
      <w:pPr>
        <w:spacing w:line="276" w:lineRule="auto"/>
        <w:ind w:firstLine="300" w:firstLineChars="100"/>
        <w:rPr>
          <w:rFonts w:asciiTheme="minorEastAsia" w:hAnsiTheme="minorEastAsia" w:cstheme="minorEastAsia"/>
          <w:color w:val="000000" w:themeColor="text1"/>
          <w:kern w:val="0"/>
          <w:szCs w:val="21"/>
          <w:lang w:bidi="ar"/>
          <w14:textFill>
            <w14:solidFill>
              <w14:schemeClr w14:val="tx1"/>
            </w14:solidFill>
          </w14:textFill>
        </w:rPr>
      </w:pPr>
      <w:r>
        <w:rPr>
          <w:rFonts w:hint="eastAsia" w:asciiTheme="minorEastAsia" w:hAnsiTheme="minorEastAsia" w:cstheme="minorEastAsia"/>
          <w:color w:val="FF0000"/>
          <w:sz w:val="30"/>
          <w:szCs w:val="30"/>
        </w:rPr>
        <w:t>❸</w:t>
      </w:r>
      <w:r>
        <w:rPr>
          <w:rFonts w:hint="eastAsia" w:asciiTheme="minorEastAsia" w:hAnsiTheme="minorEastAsia" w:cstheme="minorEastAsia"/>
          <w:b/>
          <w:bCs/>
          <w:color w:val="000000" w:themeColor="text1"/>
          <w:kern w:val="0"/>
          <w:szCs w:val="21"/>
          <w:lang w:bidi="ar"/>
          <w14:textFill>
            <w14:solidFill>
              <w14:schemeClr w14:val="tx1"/>
            </w14:solidFill>
          </w14:textFill>
        </w:rPr>
        <w:t>延迟短信提醒：</w:t>
      </w:r>
      <w:r>
        <w:rPr>
          <w:rFonts w:hint="eastAsia" w:asciiTheme="minorEastAsia" w:hAnsiTheme="minorEastAsia" w:cstheme="minorEastAsia"/>
          <w:color w:val="000000" w:themeColor="text1"/>
          <w:kern w:val="0"/>
          <w:szCs w:val="21"/>
          <w:lang w:bidi="ar"/>
          <w14:textFill>
            <w14:solidFill>
              <w14:schemeClr w14:val="tx1"/>
            </w14:solidFill>
          </w14:textFill>
        </w:rPr>
        <w:t>若经纪人未在延迟回复设定的时间内回复，系统将会自动给经纪人发送短信提醒。</w:t>
      </w:r>
    </w:p>
    <w:p>
      <w:pPr>
        <w:spacing w:line="276" w:lineRule="auto"/>
        <w:jc w:val="center"/>
        <w:rPr>
          <w:rFonts w:ascii="微软雅黑" w:hAnsi="微软雅黑" w:eastAsia="微软雅黑" w:cs="微软雅黑"/>
          <w:color w:val="404040" w:themeColor="text1" w:themeTint="BF"/>
          <w:sz w:val="18"/>
          <w:szCs w:val="18"/>
          <w14:textFill>
            <w14:solidFill>
              <w14:schemeClr w14:val="tx1">
                <w14:lumMod w14:val="75000"/>
                <w14:lumOff w14:val="25000"/>
              </w14:schemeClr>
            </w14:solidFill>
          </w14:textFill>
        </w:rPr>
      </w:pPr>
      <w:r>
        <w:rPr>
          <w:sz w:val="18"/>
        </w:rPr>
        <mc:AlternateContent>
          <mc:Choice Requires="wpg">
            <w:drawing>
              <wp:anchor distT="0" distB="0" distL="114300" distR="114300" simplePos="0" relativeHeight="251706368" behindDoc="0" locked="0" layoutInCell="1" allowOverlap="1">
                <wp:simplePos x="0" y="0"/>
                <wp:positionH relativeFrom="column">
                  <wp:posOffset>1429385</wp:posOffset>
                </wp:positionH>
                <wp:positionV relativeFrom="paragraph">
                  <wp:posOffset>68580</wp:posOffset>
                </wp:positionV>
                <wp:extent cx="3260725" cy="2694940"/>
                <wp:effectExtent l="9525" t="9525" r="25400" b="19685"/>
                <wp:wrapNone/>
                <wp:docPr id="368" name="组合 368"/>
                <wp:cNvGraphicFramePr/>
                <a:graphic xmlns:a="http://schemas.openxmlformats.org/drawingml/2006/main">
                  <a:graphicData uri="http://schemas.microsoft.com/office/word/2010/wordprocessingGroup">
                    <wpg:wgp>
                      <wpg:cNvGrpSpPr/>
                      <wpg:grpSpPr>
                        <a:xfrm>
                          <a:off x="0" y="0"/>
                          <a:ext cx="3260725" cy="2694940"/>
                          <a:chOff x="4044" y="945941"/>
                          <a:chExt cx="5135" cy="4244"/>
                        </a:xfrm>
                      </wpg:grpSpPr>
                      <pic:pic xmlns:pic="http://schemas.openxmlformats.org/drawingml/2006/picture">
                        <pic:nvPicPr>
                          <pic:cNvPr id="639" name="图片 91" descr="339347322165924534"/>
                          <pic:cNvPicPr>
                            <a:picLocks noChangeAspect="1"/>
                          </pic:cNvPicPr>
                        </pic:nvPicPr>
                        <pic:blipFill>
                          <a:blip r:embed="rId125"/>
                          <a:srcRect b="-75"/>
                          <a:stretch>
                            <a:fillRect/>
                          </a:stretch>
                        </pic:blipFill>
                        <pic:spPr>
                          <a:xfrm>
                            <a:off x="4044" y="945941"/>
                            <a:ext cx="2381" cy="4244"/>
                          </a:xfrm>
                          <a:prstGeom prst="rect">
                            <a:avLst/>
                          </a:prstGeom>
                          <a:noFill/>
                          <a:ln w="3175" cap="flat" cmpd="sng">
                            <a:solidFill>
                              <a:srgbClr val="BFBFBF"/>
                            </a:solidFill>
                            <a:prstDash val="solid"/>
                            <a:miter/>
                            <a:headEnd type="none" w="med" len="med"/>
                            <a:tailEnd type="none" w="med" len="med"/>
                          </a:ln>
                        </pic:spPr>
                      </pic:pic>
                      <pic:pic xmlns:pic="http://schemas.openxmlformats.org/drawingml/2006/picture">
                        <pic:nvPicPr>
                          <pic:cNvPr id="646" name="图片 92" descr="750115373091899249"/>
                          <pic:cNvPicPr>
                            <a:picLocks noChangeAspect="1"/>
                          </pic:cNvPicPr>
                        </pic:nvPicPr>
                        <pic:blipFill>
                          <a:blip r:embed="rId126"/>
                          <a:srcRect b="175"/>
                          <a:stretch>
                            <a:fillRect/>
                          </a:stretch>
                        </pic:blipFill>
                        <pic:spPr>
                          <a:xfrm>
                            <a:off x="6799" y="945941"/>
                            <a:ext cx="2381" cy="4227"/>
                          </a:xfrm>
                          <a:prstGeom prst="rect">
                            <a:avLst/>
                          </a:prstGeom>
                          <a:noFill/>
                          <a:ln w="3175" cap="flat" cmpd="sng">
                            <a:solidFill>
                              <a:srgbClr val="BFBFBF"/>
                            </a:solidFill>
                            <a:prstDash val="solid"/>
                            <a:miter/>
                            <a:headEnd type="none" w="med" len="med"/>
                            <a:tailEnd type="none" w="med" len="med"/>
                          </a:ln>
                        </pic:spPr>
                      </pic:pic>
                    </wpg:wgp>
                  </a:graphicData>
                </a:graphic>
              </wp:anchor>
            </w:drawing>
          </mc:Choice>
          <mc:Fallback>
            <w:pict>
              <v:group id="_x0000_s1026" o:spid="_x0000_s1026" o:spt="203" style="position:absolute;left:0pt;margin-left:112.55pt;margin-top:5.4pt;height:212.2pt;width:256.75pt;z-index:251706368;mso-width-relative:page;mso-height-relative:page;" coordorigin="4044,945941" coordsize="5135,4244" o:gfxdata="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">
                <o:lock v:ext="edit" aspectratio="f"/>
                <v:shape id="图片 91" o:spid="_x0000_s1026" o:spt="75" alt="339347322165924534" type="#_x0000_t75" style="position:absolute;left:4044;top:945941;height:4244;width:2381;" filled="f" o:preferrelative="t" stroked="t" coordsize="21600,21600" o:gfxdata="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EbTWb4A&#10;AADcAAAADwAAAAAAAAABACAAAAAiAAAAZHJzL2Rvd25yZXYueG1sUEsBAhQAFAAAAAgAh07iQDMv&#10;BZ47AAAAOQAAABAAAAAAAAAAAQAgAAAADQEAAGRycy9zaGFwZXhtbC54bWxQSwUGAAAAAAYABgBb&#10;AQAAtwMAAAAA&#10;">
                  <v:fill on="f" focussize="0,0"/>
                  <v:stroke weight="0.25pt" color="#BFBFBF" joinstyle="miter"/>
                  <v:imagedata r:id="rId125" cropbottom="-49f" o:title=""/>
                  <o:lock v:ext="edit" aspectratio="t"/>
                </v:shape>
                <v:shape id="图片 92" o:spid="_x0000_s1026" o:spt="75" alt="750115373091899249" type="#_x0000_t75" style="position:absolute;left:6799;top:945941;height:4227;width:2381;" filled="f" o:preferrelative="t" stroked="t" coordsize="21600,21600" o:gfxdata="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dqGae/&#10;AAAA3AAAAA8AAAAAAAAAAQAgAAAAIgAAAGRycy9kb3ducmV2LnhtbFBLAQIUABQAAAAIAIdO4kAz&#10;LwWeOwAAADkAAAAQAAAAAAAAAAEAIAAAAA4BAABkcnMvc2hhcGV4bWwueG1sUEsFBgAAAAAGAAYA&#10;WwEAALgDAAAAAA==&#10;">
                  <v:fill on="f" focussize="0,0"/>
                  <v:stroke weight="0.25pt" color="#BFBFBF" joinstyle="miter"/>
                  <v:imagedata r:id="rId126" cropbottom="115f" o:title=""/>
                  <o:lock v:ext="edit" aspectratio="t"/>
                </v:shape>
              </v:group>
            </w:pict>
          </mc:Fallback>
        </mc:AlternateContent>
      </w:r>
    </w:p>
    <w:p>
      <w:pPr>
        <w:spacing w:line="276" w:lineRule="auto"/>
        <w:jc w:val="center"/>
        <w:rPr>
          <w:rFonts w:ascii="微软雅黑" w:hAnsi="微软雅黑" w:eastAsia="微软雅黑" w:cs="微软雅黑"/>
          <w:color w:val="404040" w:themeColor="text1" w:themeTint="BF"/>
          <w:sz w:val="18"/>
          <w:szCs w:val="18"/>
          <w14:textFill>
            <w14:solidFill>
              <w14:schemeClr w14:val="tx1">
                <w14:lumMod w14:val="75000"/>
                <w14:lumOff w14:val="25000"/>
              </w14:schemeClr>
            </w14:solidFill>
          </w14:textFill>
        </w:rPr>
      </w:pPr>
    </w:p>
    <w:p>
      <w:pPr>
        <w:spacing w:line="276" w:lineRule="auto"/>
        <w:jc w:val="center"/>
        <w:rPr>
          <w:rFonts w:ascii="微软雅黑" w:hAnsi="微软雅黑" w:eastAsia="微软雅黑" w:cs="微软雅黑"/>
          <w:color w:val="404040" w:themeColor="text1" w:themeTint="BF"/>
          <w:sz w:val="18"/>
          <w:szCs w:val="18"/>
          <w14:textFill>
            <w14:solidFill>
              <w14:schemeClr w14:val="tx1">
                <w14:lumMod w14:val="75000"/>
                <w14:lumOff w14:val="25000"/>
              </w14:schemeClr>
            </w14:solidFill>
          </w14:textFill>
        </w:rPr>
      </w:pPr>
    </w:p>
    <w:p>
      <w:pPr>
        <w:spacing w:line="276" w:lineRule="auto"/>
        <w:jc w:val="center"/>
        <w:rPr>
          <w:rFonts w:ascii="微软雅黑" w:hAnsi="微软雅黑" w:eastAsia="微软雅黑" w:cs="微软雅黑"/>
          <w:color w:val="404040" w:themeColor="text1" w:themeTint="BF"/>
          <w:sz w:val="18"/>
          <w:szCs w:val="18"/>
          <w14:textFill>
            <w14:solidFill>
              <w14:schemeClr w14:val="tx1">
                <w14:lumMod w14:val="75000"/>
                <w14:lumOff w14:val="25000"/>
              </w14:schemeClr>
            </w14:solidFill>
          </w14:textFill>
        </w:rPr>
      </w:pPr>
    </w:p>
    <w:p>
      <w:pPr>
        <w:spacing w:line="276" w:lineRule="auto"/>
        <w:jc w:val="center"/>
        <w:rPr>
          <w:rFonts w:ascii="微软雅黑" w:hAnsi="微软雅黑" w:eastAsia="微软雅黑" w:cs="微软雅黑"/>
          <w:color w:val="404040" w:themeColor="text1" w:themeTint="BF"/>
          <w:sz w:val="18"/>
          <w:szCs w:val="18"/>
          <w14:textFill>
            <w14:solidFill>
              <w14:schemeClr w14:val="tx1">
                <w14:lumMod w14:val="75000"/>
                <w14:lumOff w14:val="25000"/>
              </w14:schemeClr>
            </w14:solidFill>
          </w14:textFill>
        </w:rPr>
      </w:pPr>
    </w:p>
    <w:p>
      <w:pPr>
        <w:spacing w:line="276" w:lineRule="auto"/>
        <w:rPr>
          <w:rFonts w:ascii="微软雅黑" w:hAnsi="微软雅黑" w:eastAsia="微软雅黑" w:cs="微软雅黑"/>
          <w:color w:val="404040" w:themeColor="text1" w:themeTint="BF"/>
          <w:sz w:val="18"/>
          <w:szCs w:val="18"/>
          <w14:textFill>
            <w14:solidFill>
              <w14:schemeClr w14:val="tx1">
                <w14:lumMod w14:val="75000"/>
                <w14:lumOff w14:val="25000"/>
              </w14:schemeClr>
            </w14:solidFill>
          </w14:textFill>
        </w:rPr>
      </w:pPr>
      <w:r>
        <w:rPr>
          <w:rFonts w:hint="eastAsia" w:ascii="微软雅黑" w:hAnsi="微软雅黑" w:eastAsia="微软雅黑" w:cs="微软雅黑"/>
          <w:color w:val="404040" w:themeColor="text1" w:themeTint="BF"/>
          <w:sz w:val="18"/>
          <w:szCs w:val="18"/>
          <w14:textFill>
            <w14:solidFill>
              <w14:schemeClr w14:val="tx1">
                <w14:lumMod w14:val="75000"/>
                <w14:lumOff w14:val="25000"/>
              </w14:schemeClr>
            </w14:solidFill>
          </w14:textFill>
        </w:rPr>
        <w:t xml:space="preserve">         </w:t>
      </w:r>
    </w:p>
    <w:p>
      <w:pPr>
        <w:spacing w:line="276" w:lineRule="auto"/>
        <w:rPr>
          <w:rFonts w:ascii="微软雅黑" w:hAnsi="微软雅黑" w:eastAsia="微软雅黑" w:cs="微软雅黑"/>
          <w:color w:val="404040" w:themeColor="text1" w:themeTint="BF"/>
          <w:sz w:val="18"/>
          <w:szCs w:val="18"/>
          <w14:textFill>
            <w14:solidFill>
              <w14:schemeClr w14:val="tx1">
                <w14:lumMod w14:val="75000"/>
                <w14:lumOff w14:val="25000"/>
              </w14:schemeClr>
            </w14:solidFill>
          </w14:textFill>
        </w:rPr>
      </w:pPr>
    </w:p>
    <w:p>
      <w:pPr>
        <w:spacing w:line="276" w:lineRule="auto"/>
        <w:rPr>
          <w:rFonts w:ascii="微软雅黑" w:hAnsi="微软雅黑" w:eastAsia="微软雅黑" w:cs="微软雅黑"/>
          <w:color w:val="404040" w:themeColor="text1" w:themeTint="BF"/>
          <w:sz w:val="18"/>
          <w:szCs w:val="18"/>
          <w14:textFill>
            <w14:solidFill>
              <w14:schemeClr w14:val="tx1">
                <w14:lumMod w14:val="75000"/>
                <w14:lumOff w14:val="25000"/>
              </w14:schemeClr>
            </w14:solidFill>
          </w14:textFill>
        </w:rPr>
      </w:pPr>
    </w:p>
    <w:p>
      <w:pPr>
        <w:spacing w:line="276" w:lineRule="auto"/>
        <w:rPr>
          <w:rFonts w:ascii="微软雅黑" w:hAnsi="微软雅黑" w:eastAsia="微软雅黑" w:cs="微软雅黑"/>
          <w:color w:val="404040" w:themeColor="text1" w:themeTint="BF"/>
          <w:sz w:val="18"/>
          <w:szCs w:val="18"/>
          <w14:textFill>
            <w14:solidFill>
              <w14:schemeClr w14:val="tx1">
                <w14:lumMod w14:val="75000"/>
                <w14:lumOff w14:val="25000"/>
              </w14:schemeClr>
            </w14:solidFill>
          </w14:textFill>
        </w:rPr>
      </w:pPr>
    </w:p>
    <w:p>
      <w:pPr>
        <w:spacing w:line="276" w:lineRule="auto"/>
        <w:rPr>
          <w:rFonts w:ascii="微软雅黑" w:hAnsi="微软雅黑" w:eastAsia="微软雅黑" w:cs="微软雅黑"/>
          <w:color w:val="404040" w:themeColor="text1" w:themeTint="BF"/>
          <w:sz w:val="18"/>
          <w:szCs w:val="18"/>
          <w14:textFill>
            <w14:solidFill>
              <w14:schemeClr w14:val="tx1">
                <w14:lumMod w14:val="75000"/>
                <w14:lumOff w14:val="25000"/>
              </w14:schemeClr>
            </w14:solidFill>
          </w14:textFill>
        </w:rPr>
      </w:pPr>
    </w:p>
    <w:p>
      <w:pPr>
        <w:spacing w:line="276" w:lineRule="auto"/>
        <w:rPr>
          <w:rFonts w:ascii="微软雅黑" w:hAnsi="微软雅黑" w:eastAsia="微软雅黑" w:cs="微软雅黑"/>
          <w:color w:val="404040" w:themeColor="text1" w:themeTint="BF"/>
          <w:sz w:val="18"/>
          <w:szCs w:val="18"/>
          <w14:textFill>
            <w14:solidFill>
              <w14:schemeClr w14:val="tx1">
                <w14:lumMod w14:val="75000"/>
                <w14:lumOff w14:val="25000"/>
              </w14:schemeClr>
            </w14:solidFill>
          </w14:textFill>
        </w:rPr>
      </w:pPr>
    </w:p>
    <w:p>
      <w:pPr>
        <w:spacing w:line="276" w:lineRule="auto"/>
        <w:rPr>
          <w:rFonts w:ascii="微软雅黑" w:hAnsi="微软雅黑" w:eastAsia="微软雅黑" w:cs="微软雅黑"/>
          <w:color w:val="404040" w:themeColor="text1" w:themeTint="BF"/>
          <w:sz w:val="18"/>
          <w:szCs w:val="18"/>
          <w14:textFill>
            <w14:solidFill>
              <w14:schemeClr w14:val="tx1">
                <w14:lumMod w14:val="75000"/>
                <w14:lumOff w14:val="25000"/>
              </w14:schemeClr>
            </w14:solidFill>
          </w14:textFill>
        </w:rPr>
      </w:pPr>
    </w:p>
    <w:p>
      <w:pPr>
        <w:pStyle w:val="3"/>
        <w:spacing w:line="276" w:lineRule="auto"/>
        <w:rPr>
          <w:rFonts w:hint="default" w:asciiTheme="minorEastAsia" w:hAnsiTheme="minorEastAsia" w:eastAsiaTheme="minorEastAsia" w:cstheme="minorEastAsia"/>
          <w:bCs/>
          <w:color w:val="000000" w:themeColor="text1"/>
          <w:sz w:val="21"/>
          <w:szCs w:val="21"/>
          <w:lang w:bidi="ar"/>
          <w14:textFill>
            <w14:solidFill>
              <w14:schemeClr w14:val="tx1"/>
            </w14:solidFill>
          </w14:textFill>
        </w:rPr>
      </w:pPr>
      <w:bookmarkStart w:id="95" w:name="_Toc21288"/>
      <w:r>
        <w:t>大转盘抽奖</w:t>
      </w:r>
      <w:bookmarkEnd w:id="95"/>
    </w:p>
    <w:p>
      <w:pPr>
        <w:pStyle w:val="4"/>
        <w:spacing w:line="276" w:lineRule="auto"/>
        <w:rPr>
          <w:rFonts w:asciiTheme="minorEastAsia" w:hAnsiTheme="minorEastAsia" w:eastAsiaTheme="minorEastAsia" w:cstheme="minorEastAsia"/>
          <w:color w:val="000000" w:themeColor="text1"/>
          <w:kern w:val="0"/>
          <w:szCs w:val="21"/>
          <w:lang w:bidi="ar"/>
          <w14:textFill>
            <w14:solidFill>
              <w14:schemeClr w14:val="tx1"/>
            </w14:solidFill>
          </w14:textFill>
        </w:rPr>
      </w:pPr>
      <w:bookmarkStart w:id="96" w:name="_Toc23441"/>
      <w:r>
        <w:rPr>
          <w:rStyle w:val="29"/>
          <w:rFonts w:hint="eastAsia"/>
          <w:b/>
        </w:rPr>
        <w:t>抽奖设置：</w:t>
      </w:r>
      <w:r>
        <w:rPr>
          <w:rFonts w:hint="eastAsia" w:asciiTheme="minorEastAsia" w:hAnsiTheme="minorEastAsia" w:eastAsiaTheme="minorEastAsia" w:cstheme="minorEastAsia"/>
          <w:color w:val="000000" w:themeColor="text1"/>
          <w:kern w:val="0"/>
          <w:szCs w:val="21"/>
          <w:lang w:bidi="ar"/>
          <w14:textFill>
            <w14:solidFill>
              <w14:schemeClr w14:val="tx1"/>
            </w14:solidFill>
          </w14:textFill>
        </w:rPr>
        <w:t>按照门店所能提供的礼品进行设置</w:t>
      </w:r>
      <w:bookmarkEnd w:id="96"/>
    </w:p>
    <w:p>
      <w:pPr>
        <w:spacing w:line="276" w:lineRule="auto"/>
        <w:ind w:firstLine="420" w:firstLineChars="200"/>
        <w:rPr>
          <w:rFonts w:asciiTheme="minorEastAsia" w:hAnsiTheme="minorEastAsia" w:cstheme="minorEastAsia"/>
          <w:color w:val="000000" w:themeColor="text1"/>
          <w:kern w:val="0"/>
          <w:szCs w:val="21"/>
          <w:lang w:bidi="ar"/>
          <w14:textFill>
            <w14:solidFill>
              <w14:schemeClr w14:val="tx1"/>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【系统设置】--【微站管理】--【微站设置】--【抽奖设置】</w:t>
      </w:r>
    </w:p>
    <w:p>
      <w:pPr>
        <w:spacing w:line="276" w:lineRule="auto"/>
        <w:ind w:firstLine="600" w:firstLineChars="200"/>
        <w:rPr>
          <w:rFonts w:asciiTheme="minorEastAsia" w:hAnsiTheme="minorEastAsia" w:cstheme="minorEastAsia"/>
          <w:color w:val="000000" w:themeColor="text1"/>
          <w:kern w:val="0"/>
          <w:szCs w:val="21"/>
          <w:lang w:bidi="ar"/>
          <w14:textFill>
            <w14:solidFill>
              <w14:schemeClr w14:val="tx1"/>
            </w14:solidFill>
          </w14:textFill>
        </w:rPr>
      </w:pPr>
      <w:r>
        <w:rPr>
          <w:sz w:val="30"/>
        </w:rPr>
        <mc:AlternateContent>
          <mc:Choice Requires="wpg">
            <w:drawing>
              <wp:anchor distT="0" distB="0" distL="114300" distR="114300" simplePos="0" relativeHeight="251703296" behindDoc="0" locked="0" layoutInCell="1" allowOverlap="1">
                <wp:simplePos x="0" y="0"/>
                <wp:positionH relativeFrom="column">
                  <wp:posOffset>774700</wp:posOffset>
                </wp:positionH>
                <wp:positionV relativeFrom="paragraph">
                  <wp:posOffset>212090</wp:posOffset>
                </wp:positionV>
                <wp:extent cx="4575175" cy="3296920"/>
                <wp:effectExtent l="0" t="9525" r="15875" b="27305"/>
                <wp:wrapNone/>
                <wp:docPr id="860" name="组合 860"/>
                <wp:cNvGraphicFramePr/>
                <a:graphic xmlns:a="http://schemas.openxmlformats.org/drawingml/2006/main">
                  <a:graphicData uri="http://schemas.microsoft.com/office/word/2010/wordprocessingGroup">
                    <wpg:wgp>
                      <wpg:cNvGrpSpPr/>
                      <wpg:grpSpPr>
                        <a:xfrm>
                          <a:off x="0" y="0"/>
                          <a:ext cx="4575175" cy="3296920"/>
                          <a:chOff x="2629" y="1206202"/>
                          <a:chExt cx="7205" cy="5192"/>
                        </a:xfrm>
                      </wpg:grpSpPr>
                      <wpg:grpSp>
                        <wpg:cNvPr id="853" name="组合 853"/>
                        <wpg:cNvGrpSpPr/>
                        <wpg:grpSpPr>
                          <a:xfrm>
                            <a:off x="2714" y="1206202"/>
                            <a:ext cx="7120" cy="5192"/>
                            <a:chOff x="2714" y="1206202"/>
                            <a:chExt cx="7120" cy="5192"/>
                          </a:xfrm>
                        </wpg:grpSpPr>
                        <pic:pic xmlns:pic="http://schemas.openxmlformats.org/drawingml/2006/picture">
                          <pic:nvPicPr>
                            <pic:cNvPr id="179" name="图片 179" descr="7"/>
                            <pic:cNvPicPr>
                              <a:picLocks noChangeAspect="1"/>
                            </pic:cNvPicPr>
                          </pic:nvPicPr>
                          <pic:blipFill>
                            <a:blip r:embed="rId127"/>
                            <a:stretch>
                              <a:fillRect/>
                            </a:stretch>
                          </pic:blipFill>
                          <pic:spPr>
                            <a:xfrm>
                              <a:off x="3314" y="1206202"/>
                              <a:ext cx="6520" cy="5192"/>
                            </a:xfrm>
                            <a:prstGeom prst="rect">
                              <a:avLst/>
                            </a:prstGeom>
                            <a:ln w="3175" cmpd="sng">
                              <a:solidFill>
                                <a:schemeClr val="bg1">
                                  <a:lumMod val="65000"/>
                                </a:schemeClr>
                              </a:solidFill>
                              <a:prstDash val="solid"/>
                            </a:ln>
                            <a:effectLst/>
                          </pic:spPr>
                        </pic:pic>
                        <wps:wsp>
                          <wps:cNvPr id="186" name="椭圆 186"/>
                          <wps:cNvSpPr/>
                          <wps:spPr>
                            <a:xfrm>
                              <a:off x="2714" y="1209581"/>
                              <a:ext cx="255" cy="25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92" name="直接连接符 192"/>
                          <wps:cNvCnPr/>
                          <wps:spPr>
                            <a:xfrm flipH="1">
                              <a:off x="2983" y="1208944"/>
                              <a:ext cx="1814" cy="0"/>
                            </a:xfrm>
                            <a:prstGeom prst="line">
                              <a:avLst/>
                            </a:prstGeom>
                            <a:ln w="9525" cmpd="sng">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191" name="直接连接符 191"/>
                          <wps:cNvCnPr/>
                          <wps:spPr>
                            <a:xfrm flipH="1">
                              <a:off x="2983" y="1207810"/>
                              <a:ext cx="1814" cy="0"/>
                            </a:xfrm>
                            <a:prstGeom prst="line">
                              <a:avLst/>
                            </a:prstGeom>
                            <a:ln w="9525" cmpd="sng">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190" name="直接连接符 190"/>
                          <wps:cNvCnPr/>
                          <wps:spPr>
                            <a:xfrm flipH="1">
                              <a:off x="2983" y="1206790"/>
                              <a:ext cx="1814" cy="0"/>
                            </a:xfrm>
                            <a:prstGeom prst="line">
                              <a:avLst/>
                            </a:prstGeom>
                            <a:ln w="9525" cmpd="sng">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188" name="椭圆 188"/>
                          <wps:cNvSpPr/>
                          <wps:spPr>
                            <a:xfrm>
                              <a:off x="2714" y="1207685"/>
                              <a:ext cx="255" cy="25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94" name="直接连接符 194"/>
                          <wps:cNvCnPr/>
                          <wps:spPr>
                            <a:xfrm flipH="1">
                              <a:off x="2983" y="1210904"/>
                              <a:ext cx="1814" cy="0"/>
                            </a:xfrm>
                            <a:prstGeom prst="line">
                              <a:avLst/>
                            </a:prstGeom>
                            <a:ln w="9525" cmpd="sng">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185" name="椭圆 185"/>
                          <wps:cNvSpPr/>
                          <wps:spPr>
                            <a:xfrm>
                              <a:off x="2714" y="1210775"/>
                              <a:ext cx="255" cy="25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93" name="直接连接符 193"/>
                          <wps:cNvCnPr/>
                          <wps:spPr>
                            <a:xfrm flipH="1">
                              <a:off x="2983" y="1209712"/>
                              <a:ext cx="1814" cy="0"/>
                            </a:xfrm>
                            <a:prstGeom prst="line">
                              <a:avLst/>
                            </a:prstGeom>
                            <a:ln w="9525" cmpd="sng">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187" name="椭圆 187"/>
                          <wps:cNvSpPr/>
                          <wps:spPr>
                            <a:xfrm>
                              <a:off x="2714" y="1208819"/>
                              <a:ext cx="255" cy="25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89" name="椭圆 189"/>
                          <wps:cNvSpPr/>
                          <wps:spPr>
                            <a:xfrm>
                              <a:off x="2714" y="1206666"/>
                              <a:ext cx="255" cy="255"/>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grpSp>
                      <wpg:grpSp>
                        <wpg:cNvPr id="859" name="组合 859"/>
                        <wpg:cNvGrpSpPr/>
                        <wpg:grpSpPr>
                          <a:xfrm>
                            <a:off x="2629" y="1206402"/>
                            <a:ext cx="448" cy="4686"/>
                            <a:chOff x="2629" y="1206402"/>
                            <a:chExt cx="448" cy="4686"/>
                          </a:xfrm>
                        </wpg:grpSpPr>
                        <wps:wsp>
                          <wps:cNvPr id="854" name="文本框 854"/>
                          <wps:cNvSpPr txBox="1"/>
                          <wps:spPr>
                            <a:xfrm>
                              <a:off x="2629" y="1206402"/>
                              <a:ext cx="435" cy="582"/>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ascii="微软雅黑" w:hAnsi="微软雅黑" w:eastAsia="微软雅黑" w:cs="微软雅黑"/>
                                    <w:color w:val="FFFFFF" w:themeColor="background1"/>
                                    <w14:textFill>
                                      <w14:solidFill>
                                        <w14:schemeClr w14:val="bg1"/>
                                      </w14:solidFill>
                                    </w14:textFill>
                                  </w:rPr>
                                </w:pPr>
                                <w:r>
                                  <w:rPr>
                                    <w:rFonts w:hint="eastAsia" w:ascii="微软雅黑" w:hAnsi="微软雅黑" w:eastAsia="微软雅黑" w:cs="微软雅黑"/>
                                    <w:color w:val="FFFFFF" w:themeColor="background1"/>
                                    <w14:textFill>
                                      <w14:solidFill>
                                        <w14:schemeClr w14:val="bg1"/>
                                      </w14:solidFill>
                                    </w14:textFill>
                                  </w:rPr>
                                  <w:t>1</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855" name="文本框 855"/>
                          <wps:cNvSpPr txBox="1"/>
                          <wps:spPr>
                            <a:xfrm>
                              <a:off x="2640" y="1207424"/>
                              <a:ext cx="435" cy="582"/>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ascii="微软雅黑" w:hAnsi="微软雅黑" w:eastAsia="微软雅黑" w:cs="微软雅黑"/>
                                    <w:color w:val="FFFFFF" w:themeColor="background1"/>
                                    <w14:textFill>
                                      <w14:solidFill>
                                        <w14:schemeClr w14:val="bg1"/>
                                      </w14:solidFill>
                                    </w14:textFill>
                                  </w:rPr>
                                </w:pPr>
                                <w:r>
                                  <w:rPr>
                                    <w:rFonts w:hint="eastAsia" w:ascii="微软雅黑" w:hAnsi="微软雅黑" w:eastAsia="微软雅黑" w:cs="微软雅黑"/>
                                    <w:color w:val="FFFFFF" w:themeColor="background1"/>
                                    <w14:textFill>
                                      <w14:solidFill>
                                        <w14:schemeClr w14:val="bg1"/>
                                      </w14:solidFill>
                                    </w14:textFill>
                                  </w:rPr>
                                  <w:t>2</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856" name="文本框 856"/>
                          <wps:cNvSpPr txBox="1"/>
                          <wps:spPr>
                            <a:xfrm>
                              <a:off x="2640" y="1208552"/>
                              <a:ext cx="435" cy="582"/>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ascii="微软雅黑" w:hAnsi="微软雅黑" w:eastAsia="微软雅黑" w:cs="微软雅黑"/>
                                    <w:color w:val="FFFFFF" w:themeColor="background1"/>
                                    <w14:textFill>
                                      <w14:solidFill>
                                        <w14:schemeClr w14:val="bg1"/>
                                      </w14:solidFill>
                                    </w14:textFill>
                                  </w:rPr>
                                </w:pPr>
                                <w:r>
                                  <w:rPr>
                                    <w:rFonts w:hint="eastAsia" w:ascii="微软雅黑" w:hAnsi="微软雅黑" w:eastAsia="微软雅黑" w:cs="微软雅黑"/>
                                    <w:color w:val="FFFFFF" w:themeColor="background1"/>
                                    <w14:textFill>
                                      <w14:solidFill>
                                        <w14:schemeClr w14:val="bg1"/>
                                      </w14:solidFill>
                                    </w14:textFill>
                                  </w:rPr>
                                  <w:t>3</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857" name="文本框 857"/>
                          <wps:cNvSpPr txBox="1"/>
                          <wps:spPr>
                            <a:xfrm>
                              <a:off x="2634" y="1209312"/>
                              <a:ext cx="435" cy="582"/>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ascii="微软雅黑" w:hAnsi="微软雅黑" w:eastAsia="微软雅黑" w:cs="微软雅黑"/>
                                    <w:color w:val="FFFFFF" w:themeColor="background1"/>
                                    <w14:textFill>
                                      <w14:solidFill>
                                        <w14:schemeClr w14:val="bg1"/>
                                      </w14:solidFill>
                                    </w14:textFill>
                                  </w:rPr>
                                </w:pPr>
                                <w:r>
                                  <w:rPr>
                                    <w:rFonts w:hint="eastAsia" w:ascii="微软雅黑" w:hAnsi="微软雅黑" w:eastAsia="微软雅黑" w:cs="微软雅黑"/>
                                    <w:color w:val="FFFFFF" w:themeColor="background1"/>
                                    <w14:textFill>
                                      <w14:solidFill>
                                        <w14:schemeClr w14:val="bg1"/>
                                      </w14:solidFill>
                                    </w14:textFill>
                                  </w:rPr>
                                  <w:t>4</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858" name="文本框 858"/>
                          <wps:cNvSpPr txBox="1"/>
                          <wps:spPr>
                            <a:xfrm>
                              <a:off x="2642" y="1210506"/>
                              <a:ext cx="435" cy="582"/>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ascii="微软雅黑" w:hAnsi="微软雅黑" w:eastAsia="微软雅黑" w:cs="微软雅黑"/>
                                    <w:color w:val="FFFFFF" w:themeColor="background1"/>
                                    <w14:textFill>
                                      <w14:solidFill>
                                        <w14:schemeClr w14:val="bg1"/>
                                      </w14:solidFill>
                                    </w14:textFill>
                                  </w:rPr>
                                </w:pPr>
                                <w:r>
                                  <w:rPr>
                                    <w:rFonts w:hint="eastAsia" w:ascii="微软雅黑" w:hAnsi="微软雅黑" w:eastAsia="微软雅黑" w:cs="微软雅黑"/>
                                    <w:color w:val="FFFFFF" w:themeColor="background1"/>
                                    <w14:textFill>
                                      <w14:solidFill>
                                        <w14:schemeClr w14:val="bg1"/>
                                      </w14:solidFill>
                                    </w14:textFill>
                                  </w:rPr>
                                  <w:t>5</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wgp>
                  </a:graphicData>
                </a:graphic>
              </wp:anchor>
            </w:drawing>
          </mc:Choice>
          <mc:Fallback>
            <w:pict>
              <v:group id="_x0000_s1026" o:spid="_x0000_s1026" o:spt="203" style="position:absolute;left:0pt;margin-left:61pt;margin-top:16.7pt;height:259.6pt;width:360.25pt;z-index:251703296;mso-width-relative:page;mso-height-relative:page;" coordorigin="2629,1206202" coordsize="7205,5192" o:gfxdata="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">
                <o:lock v:ext="edit" aspectratio="f"/>
                <v:group id="_x0000_s1026" o:spid="_x0000_s1026" o:spt="203" style="position:absolute;left:2714;top:1206202;height:5192;width:7120;" coordorigin="2714,1206202" coordsize="7120,5192" o:gfxdata="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AuBHoVvwAAANwAAAAPAAAAAAAAAAEAIAAAACIAAABkcnMvZG93bnJldi54&#10;bWxQSwECFAAUAAAACACHTuJAMy8FnjsAAAA5AAAAFQAAAAAAAAABACAAAAAOAQAAZHJzL2dyb3Vw&#10;c2hhcGV4bWwueG1sUEsFBgAAAAAGAAYAYAEAAMsDAAAAAA==&#10;">
                  <o:lock v:ext="edit" aspectratio="f"/>
                  <v:shape id="_x0000_s1026" o:spid="_x0000_s1026" o:spt="75" alt="7" type="#_x0000_t75" style="position:absolute;left:3314;top:1206202;height:5192;width:6520;" filled="f" o:preferrelative="t" stroked="t" coordsize="21600,21600" o:gfxdata="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YWcV7rsAAADc&#10;AAAADwAAAAAAAAABACAAAAAiAAAAZHJzL2Rvd25yZXYueG1sUEsBAhQAFAAAAAgAh07iQDMvBZ47&#10;AAAAOQAAABAAAAAAAAAAAQAgAAAACgEAAGRycy9zaGFwZXhtbC54bWxQSwUGAAAAAAYABgBbAQAA&#10;tAMAAAAA&#10;">
                    <v:fill on="f" focussize="0,0"/>
                    <v:stroke weight="0.25pt" color="#A6A6A6 [2092]" joinstyle="round"/>
                    <v:imagedata r:id="rId127" o:title=""/>
                    <o:lock v:ext="edit" aspectratio="t"/>
                  </v:shape>
                  <v:shape id="_x0000_s1026" o:spid="_x0000_s1026" o:spt="3" type="#_x0000_t3" style="position:absolute;left:2714;top:1209581;height:255;width:255;v-text-anchor:middle;" fillcolor="#FF0000" filled="t" stroked="f" coordsize="21600,21600" o:gfxdata="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RPjRQugAAANwA&#10;AAAPAAAAAAAAAAEAIAAAACIAAABkcnMvZG93bnJldi54bWxQSwECFAAUAAAACACHTuJAMy8FnjsA&#10;AAA5AAAAEAAAAAAAAAABACAAAAAJAQAAZHJzL3NoYXBleG1sLnhtbFBLBQYAAAAABgAGAFsBAACz&#10;AwAAAAA=&#10;">
                    <v:fill on="t" focussize="0,0"/>
                    <v:stroke on="f" weight="1pt" miterlimit="8" joinstyle="miter"/>
                    <v:imagedata o:title=""/>
                    <o:lock v:ext="edit" aspectratio="f"/>
                  </v:shape>
                  <v:line id="_x0000_s1026" o:spid="_x0000_s1026" o:spt="20" style="position:absolute;left:2983;top:1208944;flip:x;height:0;width:1814;" filled="f" stroked="t" coordsize="21600,21600" o:gfxdata="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qlcq7sAAADc&#10;AAAADwAAAAAAAAABACAAAAAiAAAAZHJzL2Rvd25yZXYueG1sUEsBAhQAFAAAAAgAh07iQDMvBZ47&#10;AAAAOQAAABAAAAAAAAAAAQAgAAAACgEAAGRycy9zaGFwZXhtbC54bWxQSwUGAAAAAAYABgBbAQAA&#10;tAMAAAAA&#10;">
                    <v:fill on="f" focussize="0,0"/>
                    <v:stroke color="#FF0000 [3204]" miterlimit="8" joinstyle="miter" dashstyle="3 1"/>
                    <v:imagedata o:title=""/>
                    <o:lock v:ext="edit" aspectratio="f"/>
                  </v:line>
                  <v:line id="_x0000_s1026" o:spid="_x0000_s1026" o:spt="20" style="position:absolute;left:2983;top:1207810;flip:x;height:0;width:1814;" filled="f" stroked="t" coordsize="21600,21600" o:gfxdata="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8nvC3LsAAADc&#10;AAAADwAAAAAAAAABACAAAAAiAAAAZHJzL2Rvd25yZXYueG1sUEsBAhQAFAAAAAgAh07iQDMvBZ47&#10;AAAAOQAAABAAAAAAAAAAAQAgAAAACgEAAGRycy9zaGFwZXhtbC54bWxQSwUGAAAAAAYABgBbAQAA&#10;tAMAAAAA&#10;">
                    <v:fill on="f" focussize="0,0"/>
                    <v:stroke color="#FF0000 [3204]" miterlimit="8" joinstyle="miter" dashstyle="3 1"/>
                    <v:imagedata o:title=""/>
                    <o:lock v:ext="edit" aspectratio="f"/>
                  </v:line>
                  <v:line id="_x0000_s1026" o:spid="_x0000_s1026" o:spt="20" style="position:absolute;left:2983;top:1206790;flip:x;height:0;width:1814;" filled="f" stroked="t" coordsize="21600,21600" o:gfxdata="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03Z0e/&#10;AAAA3AAAAA8AAAAAAAAAAQAgAAAAIgAAAGRycy9kb3ducmV2LnhtbFBLAQIUABQAAAAIAIdO4kAz&#10;LwWeOwAAADkAAAAQAAAAAAAAAAEAIAAAAA4BAABkcnMvc2hhcGV4bWwueG1sUEsFBgAAAAAGAAYA&#10;WwEAALgDAAAAAA==&#10;">
                    <v:fill on="f" focussize="0,0"/>
                    <v:stroke color="#FF0000 [3204]" miterlimit="8" joinstyle="miter" dashstyle="3 1"/>
                    <v:imagedata o:title=""/>
                    <o:lock v:ext="edit" aspectratio="f"/>
                  </v:line>
                  <v:shape id="_x0000_s1026" o:spid="_x0000_s1026" o:spt="3" type="#_x0000_t3" style="position:absolute;left:2714;top:1207685;height:255;width:255;v-text-anchor:middle;" fillcolor="#FF0000" filled="t" stroked="f" coordsize="21600,21600" o:gfxdata="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P7QW5vQAA&#10;ANwAAAAPAAAAAAAAAAEAIAAAACIAAABkcnMvZG93bnJldi54bWxQSwECFAAUAAAACACHTuJAMy8F&#10;njsAAAA5AAAAEAAAAAAAAAABACAAAAAMAQAAZHJzL3NoYXBleG1sLnhtbFBLBQYAAAAABgAGAFsB&#10;AAC2AwAAAAA=&#10;">
                    <v:fill on="t" focussize="0,0"/>
                    <v:stroke on="f" weight="1pt" miterlimit="8" joinstyle="miter"/>
                    <v:imagedata o:title=""/>
                    <o:lock v:ext="edit" aspectratio="f"/>
                  </v:shape>
                  <v:line id="_x0000_s1026" o:spid="_x0000_s1026" o:spt="20" style="position:absolute;left:2983;top:1210904;flip:x;height:0;width:1814;" filled="f" stroked="t" coordsize="21600,21600" o:gfxdata="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4gxhRLsAAADc&#10;AAAADwAAAAAAAAABACAAAAAiAAAAZHJzL2Rvd25yZXYueG1sUEsBAhQAFAAAAAgAh07iQDMvBZ47&#10;AAAAOQAAABAAAAAAAAAAAQAgAAAACgEAAGRycy9zaGFwZXhtbC54bWxQSwUGAAAAAAYABgBbAQAA&#10;tAMAAAAA&#10;">
                    <v:fill on="f" focussize="0,0"/>
                    <v:stroke color="#FF0000 [3204]" miterlimit="8" joinstyle="miter" dashstyle="3 1"/>
                    <v:imagedata o:title=""/>
                    <o:lock v:ext="edit" aspectratio="f"/>
                  </v:line>
                  <v:shape id="_x0000_s1026" o:spid="_x0000_s1026" o:spt="3" type="#_x0000_t3" style="position:absolute;left:2714;top:1210775;height:255;width:255;v-text-anchor:middle;" fillcolor="#FF0000" filled="t" stroked="f" coordsize="21600,21600" o:gfxdata="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eyqJ7sAAADc&#10;AAAADwAAAAAAAAABACAAAAAiAAAAZHJzL2Rvd25yZXYueG1sUEsBAhQAFAAAAAgAh07iQDMvBZ47&#10;AAAAOQAAABAAAAAAAAAAAQAgAAAACgEAAGRycy9zaGFwZXhtbC54bWxQSwUGAAAAAAYABgBbAQAA&#10;tAMAAAAA&#10;">
                    <v:fill on="t" focussize="0,0"/>
                    <v:stroke on="f" weight="1pt" miterlimit="8" joinstyle="miter"/>
                    <v:imagedata o:title=""/>
                    <o:lock v:ext="edit" aspectratio="f"/>
                  </v:shape>
                  <v:line id="_x0000_s1026" o:spid="_x0000_s1026" o:spt="20" style="position:absolute;left:2983;top:1209712;flip:x;height:0;width:1814;" filled="f" stroked="t" coordsize="21600,21600" o:gfxdata="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3l+TC8AAAA&#10;3AAAAA8AAAAAAAAAAQAgAAAAIgAAAGRycy9kb3ducmV2LnhtbFBLAQIUABQAAAAIAIdO4kAzLwWe&#10;OwAAADkAAAAQAAAAAAAAAAEAIAAAAAsBAABkcnMvc2hhcGV4bWwueG1sUEsFBgAAAAAGAAYAWwEA&#10;ALUDAAAAAA==&#10;">
                    <v:fill on="f" focussize="0,0"/>
                    <v:stroke color="#FF0000 [3204]" miterlimit="8" joinstyle="miter" dashstyle="3 1"/>
                    <v:imagedata o:title=""/>
                    <o:lock v:ext="edit" aspectratio="f"/>
                  </v:line>
                  <v:shape id="_x0000_s1026" o:spid="_x0000_s1026" o:spt="3" type="#_x0000_t3" style="position:absolute;left:2714;top:1208819;height:255;width:255;v-text-anchor:middle;" fillcolor="#FF0000" filled="t" stroked="f" coordsize="21600,21600" o:gfxdata="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PnKRy7sAAADc&#10;AAAADwAAAAAAAAABACAAAAAiAAAAZHJzL2Rvd25yZXYueG1sUEsBAhQAFAAAAAgAh07iQDMvBZ47&#10;AAAAOQAAABAAAAAAAAAAAQAgAAAACgEAAGRycy9zaGFwZXhtbC54bWxQSwUGAAAAAAYABgBbAQAA&#10;tAMAAAAA&#10;">
                    <v:fill on="t" focussize="0,0"/>
                    <v:stroke on="f" weight="1pt" miterlimit="8" joinstyle="miter"/>
                    <v:imagedata o:title=""/>
                    <o:lock v:ext="edit" aspectratio="f"/>
                  </v:shape>
                  <v:shape id="_x0000_s1026" o:spid="_x0000_s1026" o:spt="3" type="#_x0000_t3" style="position:absolute;left:2714;top:1206666;height:255;width:255;v-text-anchor:middle;" fillcolor="#FF0000" filled="t" stroked="f" coordsize="21600,21600" o:gfxdata="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goaAiugAAANwA&#10;AAAPAAAAAAAAAAEAIAAAACIAAABkcnMvZG93bnJldi54bWxQSwECFAAUAAAACACHTuJAMy8FnjsA&#10;AAA5AAAAEAAAAAAAAAABACAAAAAJAQAAZHJzL3NoYXBleG1sLnhtbFBLBQYAAAAABgAGAFsBAACz&#10;AwAAAAA=&#10;">
                    <v:fill on="t" focussize="0,0"/>
                    <v:stroke on="f" weight="1pt" miterlimit="8" joinstyle="miter"/>
                    <v:imagedata o:title=""/>
                    <o:lock v:ext="edit" aspectratio="f"/>
                  </v:shape>
                </v:group>
                <v:group id="_x0000_s1026" o:spid="_x0000_s1026" o:spt="203" style="position:absolute;left:2629;top:1206402;height:4686;width:448;" coordorigin="2629,1206402" coordsize="448,4686" o:gfxdata="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">
                  <o:lock v:ext="edit" aspectratio="f"/>
                  <v:shape id="_x0000_s1026" o:spid="_x0000_s1026" o:spt="202" type="#_x0000_t202" style="position:absolute;left:2629;top:1206402;height:582;width:435;" filled="f" stroked="f" coordsize="21600,21600" o:gfxdata="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DvXI+&#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pPr>
                            <w:rPr>
                              <w:rFonts w:ascii="微软雅黑" w:hAnsi="微软雅黑" w:eastAsia="微软雅黑" w:cs="微软雅黑"/>
                              <w:color w:val="FFFFFF" w:themeColor="background1"/>
                              <w14:textFill>
                                <w14:solidFill>
                                  <w14:schemeClr w14:val="bg1"/>
                                </w14:solidFill>
                              </w14:textFill>
                            </w:rPr>
                          </w:pPr>
                          <w:r>
                            <w:rPr>
                              <w:rFonts w:hint="eastAsia" w:ascii="微软雅黑" w:hAnsi="微软雅黑" w:eastAsia="微软雅黑" w:cs="微软雅黑"/>
                              <w:color w:val="FFFFFF" w:themeColor="background1"/>
                              <w14:textFill>
                                <w14:solidFill>
                                  <w14:schemeClr w14:val="bg1"/>
                                </w14:solidFill>
                              </w14:textFill>
                            </w:rPr>
                            <w:t>1</w:t>
                          </w:r>
                        </w:p>
                      </w:txbxContent>
                    </v:textbox>
                  </v:shape>
                  <v:shape id="_x0000_s1026" o:spid="_x0000_s1026" o:spt="202" type="#_x0000_t202" style="position:absolute;left:2640;top:1207424;height:582;width:435;" filled="f" stroked="f" coordsize="21600,21600" o:gfxdata="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s8del&#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pPr>
                            <w:rPr>
                              <w:rFonts w:ascii="微软雅黑" w:hAnsi="微软雅黑" w:eastAsia="微软雅黑" w:cs="微软雅黑"/>
                              <w:color w:val="FFFFFF" w:themeColor="background1"/>
                              <w14:textFill>
                                <w14:solidFill>
                                  <w14:schemeClr w14:val="bg1"/>
                                </w14:solidFill>
                              </w14:textFill>
                            </w:rPr>
                          </w:pPr>
                          <w:r>
                            <w:rPr>
                              <w:rFonts w:hint="eastAsia" w:ascii="微软雅黑" w:hAnsi="微软雅黑" w:eastAsia="微软雅黑" w:cs="微软雅黑"/>
                              <w:color w:val="FFFFFF" w:themeColor="background1"/>
                              <w14:textFill>
                                <w14:solidFill>
                                  <w14:schemeClr w14:val="bg1"/>
                                </w14:solidFill>
                              </w14:textFill>
                            </w:rPr>
                            <w:t>2</w:t>
                          </w:r>
                        </w:p>
                      </w:txbxContent>
                    </v:textbox>
                  </v:shape>
                  <v:shape id="_x0000_s1026" o:spid="_x0000_s1026" o:spt="202" type="#_x0000_t202" style="position:absolute;left:2640;top:1208552;height:582;width:435;" filled="f" stroked="f" coordsize="21600,21600" o:gfxdata="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wjSdK/&#10;AAAA3A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pPr>
                            <w:rPr>
                              <w:rFonts w:ascii="微软雅黑" w:hAnsi="微软雅黑" w:eastAsia="微软雅黑" w:cs="微软雅黑"/>
                              <w:color w:val="FFFFFF" w:themeColor="background1"/>
                              <w14:textFill>
                                <w14:solidFill>
                                  <w14:schemeClr w14:val="bg1"/>
                                </w14:solidFill>
                              </w14:textFill>
                            </w:rPr>
                          </w:pPr>
                          <w:r>
                            <w:rPr>
                              <w:rFonts w:hint="eastAsia" w:ascii="微软雅黑" w:hAnsi="微软雅黑" w:eastAsia="微软雅黑" w:cs="微软雅黑"/>
                              <w:color w:val="FFFFFF" w:themeColor="background1"/>
                              <w14:textFill>
                                <w14:solidFill>
                                  <w14:schemeClr w14:val="bg1"/>
                                </w14:solidFill>
                              </w14:textFill>
                            </w:rPr>
                            <w:t>3</w:t>
                          </w:r>
                        </w:p>
                      </w:txbxContent>
                    </v:textbox>
                  </v:shape>
                  <v:shape id="_x0000_s1026" o:spid="_x0000_s1026" o:spt="202" type="#_x0000_t202" style="position:absolute;left:2634;top:1209312;height:582;width:435;" filled="f" stroked="f" coordsize="21600,21600" o:gfxdata="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zb+xJ&#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pPr>
                            <w:rPr>
                              <w:rFonts w:ascii="微软雅黑" w:hAnsi="微软雅黑" w:eastAsia="微软雅黑" w:cs="微软雅黑"/>
                              <w:color w:val="FFFFFF" w:themeColor="background1"/>
                              <w14:textFill>
                                <w14:solidFill>
                                  <w14:schemeClr w14:val="bg1"/>
                                </w14:solidFill>
                              </w14:textFill>
                            </w:rPr>
                          </w:pPr>
                          <w:r>
                            <w:rPr>
                              <w:rFonts w:hint="eastAsia" w:ascii="微软雅黑" w:hAnsi="微软雅黑" w:eastAsia="微软雅黑" w:cs="微软雅黑"/>
                              <w:color w:val="FFFFFF" w:themeColor="background1"/>
                              <w14:textFill>
                                <w14:solidFill>
                                  <w14:schemeClr w14:val="bg1"/>
                                </w14:solidFill>
                              </w14:textFill>
                            </w:rPr>
                            <w:t>4</w:t>
                          </w:r>
                        </w:p>
                      </w:txbxContent>
                    </v:textbox>
                  </v:shape>
                  <v:shape id="_x0000_s1026" o:spid="_x0000_s1026" o:spt="202" type="#_x0000_t202" style="position:absolute;left:2642;top:1210506;height:582;width:435;" filled="f" stroked="f" coordsize="21600,21600" o:gfxdata="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C8Hg7vQAA&#10;ANwAAAAPAAAAAAAAAAEAIAAAACIAAABkcnMvZG93bnJldi54bWxQSwECFAAUAAAACACHTuJAMy8F&#10;njsAAAA5AAAAEAAAAAAAAAABACAAAAAMAQAAZHJzL3NoYXBleG1sLnhtbFBLBQYAAAAABgAGAFsB&#10;AAC2AwAAAAA=&#10;">
                    <v:fill on="f" focussize="0,0"/>
                    <v:stroke on="f" weight="0.5pt"/>
                    <v:imagedata o:title=""/>
                    <o:lock v:ext="edit" aspectratio="f"/>
                    <v:textbox>
                      <w:txbxContent>
                        <w:p>
                          <w:pPr>
                            <w:rPr>
                              <w:rFonts w:ascii="微软雅黑" w:hAnsi="微软雅黑" w:eastAsia="微软雅黑" w:cs="微软雅黑"/>
                              <w:color w:val="FFFFFF" w:themeColor="background1"/>
                              <w14:textFill>
                                <w14:solidFill>
                                  <w14:schemeClr w14:val="bg1"/>
                                </w14:solidFill>
                              </w14:textFill>
                            </w:rPr>
                          </w:pPr>
                          <w:r>
                            <w:rPr>
                              <w:rFonts w:hint="eastAsia" w:ascii="微软雅黑" w:hAnsi="微软雅黑" w:eastAsia="微软雅黑" w:cs="微软雅黑"/>
                              <w:color w:val="FFFFFF" w:themeColor="background1"/>
                              <w14:textFill>
                                <w14:solidFill>
                                  <w14:schemeClr w14:val="bg1"/>
                                </w14:solidFill>
                              </w14:textFill>
                            </w:rPr>
                            <w:t>5</w:t>
                          </w:r>
                        </w:p>
                      </w:txbxContent>
                    </v:textbox>
                  </v:shape>
                </v:group>
              </v:group>
            </w:pict>
          </mc:Fallback>
        </mc:AlternateContent>
      </w:r>
      <w:r>
        <w:rPr>
          <w:b/>
          <w:bCs/>
        </w:rPr>
        <mc:AlternateContent>
          <mc:Choice Requires="wps">
            <w:drawing>
              <wp:anchor distT="0" distB="0" distL="114300" distR="114300" simplePos="0" relativeHeight="251705344" behindDoc="0" locked="0" layoutInCell="1" allowOverlap="1">
                <wp:simplePos x="0" y="0"/>
                <wp:positionH relativeFrom="column">
                  <wp:posOffset>-396240</wp:posOffset>
                </wp:positionH>
                <wp:positionV relativeFrom="paragraph">
                  <wp:posOffset>2168525</wp:posOffset>
                </wp:positionV>
                <wp:extent cx="267335" cy="276225"/>
                <wp:effectExtent l="0" t="0" r="0" b="0"/>
                <wp:wrapNone/>
                <wp:docPr id="198" name="文本框 198"/>
                <wp:cNvGraphicFramePr/>
                <a:graphic xmlns:a="http://schemas.openxmlformats.org/drawingml/2006/main">
                  <a:graphicData uri="http://schemas.microsoft.com/office/word/2010/wordprocessingShape">
                    <wps:wsp>
                      <wps:cNvSpPr txBox="1"/>
                      <wps:spPr>
                        <a:xfrm>
                          <a:off x="0" y="0"/>
                          <a:ext cx="267335" cy="2762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asciiTheme="minorEastAsia" w:hAnsiTheme="minorEastAsia" w:cstheme="minorEastAsia"/>
                                <w:color w:val="FFFFFF" w:themeColor="background1"/>
                                <w14:textFill>
                                  <w14:solidFill>
                                    <w14:schemeClr w14:val="bg1"/>
                                  </w14:solidFill>
                                </w14:textFill>
                              </w:rPr>
                            </w:pPr>
                            <w:r>
                              <w:rPr>
                                <w:rFonts w:hint="eastAsia" w:asciiTheme="minorEastAsia" w:hAnsiTheme="minorEastAsia" w:cstheme="minorEastAsia"/>
                                <w:color w:val="FFFFFF" w:themeColor="background1"/>
                                <w14:textFill>
                                  <w14:solidFill>
                                    <w14:schemeClr w14:val="bg1"/>
                                  </w14:solidFill>
                                </w14:textFill>
                              </w:rPr>
                              <w:t>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2pt;margin-top:170.75pt;height:21.75pt;width:21.05pt;z-index:251705344;mso-width-relative:page;mso-height-relative:page;" filled="f" stroked="f" coordsize="21600,21600" o:gfxdata="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BY&#10;WVB93AAAAAsBAAAPAAAAAAAAAAEAIAAAACIAAABkcnMvZG93bnJldi54bWxQSwECFAAUAAAACACH&#10;TuJA6KRmmSACAAAbBAAADgAAAAAAAAABACAAAAArAQAAZHJzL2Uyb0RvYy54bWxQSwUGAAAAAAYA&#10;BgBZAQAAvQUAAAAA&#10;">
                <v:fill on="f" focussize="0,0"/>
                <v:stroke on="f" weight="0.5pt"/>
                <v:imagedata o:title=""/>
                <o:lock v:ext="edit" aspectratio="f"/>
                <v:textbox>
                  <w:txbxContent>
                    <w:p>
                      <w:pPr>
                        <w:rPr>
                          <w:rFonts w:asciiTheme="minorEastAsia" w:hAnsiTheme="minorEastAsia" w:cstheme="minorEastAsia"/>
                          <w:color w:val="FFFFFF" w:themeColor="background1"/>
                          <w14:textFill>
                            <w14:solidFill>
                              <w14:schemeClr w14:val="bg1"/>
                            </w14:solidFill>
                          </w14:textFill>
                        </w:rPr>
                      </w:pPr>
                      <w:r>
                        <w:rPr>
                          <w:rFonts w:hint="eastAsia" w:asciiTheme="minorEastAsia" w:hAnsiTheme="minorEastAsia" w:cstheme="minorEastAsia"/>
                          <w:color w:val="FFFFFF" w:themeColor="background1"/>
                          <w14:textFill>
                            <w14:solidFill>
                              <w14:schemeClr w14:val="bg1"/>
                            </w14:solidFill>
                          </w14:textFill>
                        </w:rPr>
                        <w:t>4</w:t>
                      </w:r>
                    </w:p>
                  </w:txbxContent>
                </v:textbox>
              </v:shape>
            </w:pict>
          </mc:Fallback>
        </mc:AlternateContent>
      </w:r>
      <w:r>
        <w:rPr>
          <w:b/>
          <w:bCs/>
        </w:rPr>
        <mc:AlternateContent>
          <mc:Choice Requires="wps">
            <w:drawing>
              <wp:anchor distT="0" distB="0" distL="114300" distR="114300" simplePos="0" relativeHeight="251706368" behindDoc="0" locked="0" layoutInCell="1" allowOverlap="1">
                <wp:simplePos x="0" y="0"/>
                <wp:positionH relativeFrom="column">
                  <wp:posOffset>353060</wp:posOffset>
                </wp:positionH>
                <wp:positionV relativeFrom="paragraph">
                  <wp:posOffset>2930525</wp:posOffset>
                </wp:positionV>
                <wp:extent cx="267335" cy="276225"/>
                <wp:effectExtent l="0" t="0" r="0" b="0"/>
                <wp:wrapNone/>
                <wp:docPr id="199" name="文本框 199"/>
                <wp:cNvGraphicFramePr/>
                <a:graphic xmlns:a="http://schemas.openxmlformats.org/drawingml/2006/main">
                  <a:graphicData uri="http://schemas.microsoft.com/office/word/2010/wordprocessingShape">
                    <wps:wsp>
                      <wps:cNvSpPr txBox="1"/>
                      <wps:spPr>
                        <a:xfrm>
                          <a:off x="0" y="0"/>
                          <a:ext cx="267335" cy="2762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asciiTheme="minorEastAsia" w:hAnsiTheme="minorEastAsia" w:cstheme="minorEastAsia"/>
                                <w:color w:val="FFFFFF" w:themeColor="background1"/>
                                <w14:textFill>
                                  <w14:solidFill>
                                    <w14:schemeClr w14:val="bg1"/>
                                  </w14:solidFill>
                                </w14:textFill>
                              </w:rPr>
                            </w:pPr>
                            <w:r>
                              <w:rPr>
                                <w:rFonts w:hint="eastAsia" w:asciiTheme="minorEastAsia" w:hAnsiTheme="minorEastAsia" w:cstheme="minorEastAsia"/>
                                <w:color w:val="FFFFFF" w:themeColor="background1"/>
                                <w14:textFill>
                                  <w14:solidFill>
                                    <w14:schemeClr w14:val="bg1"/>
                                  </w14:solidFill>
                                </w14:textFill>
                              </w:rPr>
                              <w:t>5</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8pt;margin-top:230.75pt;height:21.75pt;width:21.05pt;z-index:251706368;mso-width-relative:page;mso-height-relative:page;" filled="f" stroked="f" coordsize="21600,21600" o:gfxdata="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Joj&#10;lfXaAAAACQEAAA8AAAAAAAAAAQAgAAAAIgAAAGRycy9kb3ducmV2LnhtbFBLAQIUABQAAAAIAIdO&#10;4kBlq36vIQIAABsEAAAOAAAAAAAAAAEAIAAAACkBAABkcnMvZTJvRG9jLnhtbFBLBQYAAAAABgAG&#10;AFkBAAC8BQAAAAA=&#10;">
                <v:fill on="f" focussize="0,0"/>
                <v:stroke on="f" weight="0.5pt"/>
                <v:imagedata o:title=""/>
                <o:lock v:ext="edit" aspectratio="f"/>
                <v:textbox>
                  <w:txbxContent>
                    <w:p>
                      <w:pPr>
                        <w:rPr>
                          <w:rFonts w:asciiTheme="minorEastAsia" w:hAnsiTheme="minorEastAsia" w:cstheme="minorEastAsia"/>
                          <w:color w:val="FFFFFF" w:themeColor="background1"/>
                          <w14:textFill>
                            <w14:solidFill>
                              <w14:schemeClr w14:val="bg1"/>
                            </w14:solidFill>
                          </w14:textFill>
                        </w:rPr>
                      </w:pPr>
                      <w:r>
                        <w:rPr>
                          <w:rFonts w:hint="eastAsia" w:asciiTheme="minorEastAsia" w:hAnsiTheme="minorEastAsia" w:cstheme="minorEastAsia"/>
                          <w:color w:val="FFFFFF" w:themeColor="background1"/>
                          <w14:textFill>
                            <w14:solidFill>
                              <w14:schemeClr w14:val="bg1"/>
                            </w14:solidFill>
                          </w14:textFill>
                        </w:rPr>
                        <w:t>5</w:t>
                      </w:r>
                    </w:p>
                  </w:txbxContent>
                </v:textbox>
              </v:shape>
            </w:pict>
          </mc:Fallback>
        </mc:AlternateContent>
      </w:r>
      <w:r>
        <w:rPr>
          <w:b/>
          <w:bCs/>
        </w:rPr>
        <mc:AlternateContent>
          <mc:Choice Requires="wps">
            <w:drawing>
              <wp:anchor distT="0" distB="0" distL="114300" distR="114300" simplePos="0" relativeHeight="251707392" behindDoc="0" locked="0" layoutInCell="1" allowOverlap="1">
                <wp:simplePos x="0" y="0"/>
                <wp:positionH relativeFrom="column">
                  <wp:posOffset>353060</wp:posOffset>
                </wp:positionH>
                <wp:positionV relativeFrom="paragraph">
                  <wp:posOffset>1684655</wp:posOffset>
                </wp:positionV>
                <wp:extent cx="267335" cy="276225"/>
                <wp:effectExtent l="0" t="0" r="0" b="0"/>
                <wp:wrapNone/>
                <wp:docPr id="197" name="文本框 197"/>
                <wp:cNvGraphicFramePr/>
                <a:graphic xmlns:a="http://schemas.openxmlformats.org/drawingml/2006/main">
                  <a:graphicData uri="http://schemas.microsoft.com/office/word/2010/wordprocessingShape">
                    <wps:wsp>
                      <wps:cNvSpPr txBox="1"/>
                      <wps:spPr>
                        <a:xfrm>
                          <a:off x="0" y="0"/>
                          <a:ext cx="267335" cy="2762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asciiTheme="minorEastAsia" w:hAnsiTheme="minorEastAsia" w:cstheme="minorEastAsia"/>
                                <w:color w:val="FFFFFF" w:themeColor="background1"/>
                                <w14:textFill>
                                  <w14:solidFill>
                                    <w14:schemeClr w14:val="bg1"/>
                                  </w14:solidFill>
                                </w14:textFill>
                              </w:rPr>
                            </w:pPr>
                            <w:r>
                              <w:rPr>
                                <w:rFonts w:hint="eastAsia" w:asciiTheme="minorEastAsia" w:hAnsiTheme="minorEastAsia" w:cstheme="minorEastAsia"/>
                                <w:color w:val="FFFFFF" w:themeColor="background1"/>
                                <w14:textFill>
                                  <w14:solidFill>
                                    <w14:schemeClr w14:val="bg1"/>
                                  </w14:solidFill>
                                </w14:textFill>
                              </w:rPr>
                              <w:t>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8pt;margin-top:132.65pt;height:21.75pt;width:21.05pt;z-index:251707392;mso-width-relative:page;mso-height-relative:page;" filled="f" stroked="f" coordsize="21600,21600" o:gfxdata="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DG&#10;/EDj2wAAAAkBAAAPAAAAAAAAAAEAIAAAACIAAABkcnMvZG93bnJldi54bWxQSwECFAAUAAAACACH&#10;TuJAYvCfcCECAAAbBAAADgAAAAAAAAABACAAAAAqAQAAZHJzL2Uyb0RvYy54bWxQSwUGAAAAAAYA&#10;BgBZAQAAvQUAAAAA&#10;">
                <v:fill on="f" focussize="0,0"/>
                <v:stroke on="f" weight="0.5pt"/>
                <v:imagedata o:title=""/>
                <o:lock v:ext="edit" aspectratio="f"/>
                <v:textbox>
                  <w:txbxContent>
                    <w:p>
                      <w:pPr>
                        <w:rPr>
                          <w:rFonts w:asciiTheme="minorEastAsia" w:hAnsiTheme="minorEastAsia" w:cstheme="minorEastAsia"/>
                          <w:color w:val="FFFFFF" w:themeColor="background1"/>
                          <w14:textFill>
                            <w14:solidFill>
                              <w14:schemeClr w14:val="bg1"/>
                            </w14:solidFill>
                          </w14:textFill>
                        </w:rPr>
                      </w:pPr>
                      <w:r>
                        <w:rPr>
                          <w:rFonts w:hint="eastAsia" w:asciiTheme="minorEastAsia" w:hAnsiTheme="minorEastAsia" w:cstheme="minorEastAsia"/>
                          <w:color w:val="FFFFFF" w:themeColor="background1"/>
                          <w14:textFill>
                            <w14:solidFill>
                              <w14:schemeClr w14:val="bg1"/>
                            </w14:solidFill>
                          </w14:textFill>
                        </w:rPr>
                        <w:t>3</w:t>
                      </w:r>
                    </w:p>
                  </w:txbxContent>
                </v:textbox>
              </v:shape>
            </w:pict>
          </mc:Fallback>
        </mc:AlternateContent>
      </w:r>
      <w:r>
        <w:rPr>
          <w:b/>
          <w:bCs/>
        </w:rPr>
        <mc:AlternateContent>
          <mc:Choice Requires="wps">
            <w:drawing>
              <wp:anchor distT="0" distB="0" distL="114300" distR="114300" simplePos="0" relativeHeight="251709440" behindDoc="0" locked="0" layoutInCell="1" allowOverlap="1">
                <wp:simplePos x="0" y="0"/>
                <wp:positionH relativeFrom="column">
                  <wp:posOffset>353060</wp:posOffset>
                </wp:positionH>
                <wp:positionV relativeFrom="paragraph">
                  <wp:posOffset>964565</wp:posOffset>
                </wp:positionV>
                <wp:extent cx="267335" cy="276225"/>
                <wp:effectExtent l="0" t="0" r="0" b="0"/>
                <wp:wrapNone/>
                <wp:docPr id="196" name="文本框 196"/>
                <wp:cNvGraphicFramePr/>
                <a:graphic xmlns:a="http://schemas.openxmlformats.org/drawingml/2006/main">
                  <a:graphicData uri="http://schemas.microsoft.com/office/word/2010/wordprocessingShape">
                    <wps:wsp>
                      <wps:cNvSpPr txBox="1"/>
                      <wps:spPr>
                        <a:xfrm>
                          <a:off x="0" y="0"/>
                          <a:ext cx="267335" cy="2762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asciiTheme="minorEastAsia" w:hAnsiTheme="minorEastAsia" w:cstheme="minorEastAsia"/>
                                <w:color w:val="FFFFFF" w:themeColor="background1"/>
                                <w14:textFill>
                                  <w14:solidFill>
                                    <w14:schemeClr w14:val="bg1"/>
                                  </w14:solidFill>
                                </w14:textFill>
                              </w:rPr>
                            </w:pPr>
                            <w:r>
                              <w:rPr>
                                <w:rFonts w:hint="eastAsia" w:asciiTheme="minorEastAsia" w:hAnsiTheme="minorEastAsia" w:cstheme="minorEastAsia"/>
                                <w:color w:val="FFFFFF" w:themeColor="background1"/>
                                <w14:textFill>
                                  <w14:solidFill>
                                    <w14:schemeClr w14:val="bg1"/>
                                  </w14:solidFill>
                                </w14:textFill>
                              </w:rPr>
                              <w:t>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8pt;margin-top:75.95pt;height:21.75pt;width:21.05pt;z-index:251709440;mso-width-relative:page;mso-height-relative:page;" filled="f" stroked="f" coordsize="21600,21600" o:gfxdata="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AL9&#10;sFDaAAAACQEAAA8AAAAAAAAAAQAgAAAAIgAAAGRycy9kb3ducmV2LnhtbFBLAQIUABQAAAAIAIdO&#10;4kDv/4dGIQIAABsEAAAOAAAAAAAAAAEAIAAAACkBAABkcnMvZTJvRG9jLnhtbFBLBQYAAAAABgAG&#10;AFkBAAC8BQAAAAA=&#10;">
                <v:fill on="f" focussize="0,0"/>
                <v:stroke on="f" weight="0.5pt"/>
                <v:imagedata o:title=""/>
                <o:lock v:ext="edit" aspectratio="f"/>
                <v:textbox>
                  <w:txbxContent>
                    <w:p>
                      <w:pPr>
                        <w:rPr>
                          <w:rFonts w:asciiTheme="minorEastAsia" w:hAnsiTheme="minorEastAsia" w:cstheme="minorEastAsia"/>
                          <w:color w:val="FFFFFF" w:themeColor="background1"/>
                          <w14:textFill>
                            <w14:solidFill>
                              <w14:schemeClr w14:val="bg1"/>
                            </w14:solidFill>
                          </w14:textFill>
                        </w:rPr>
                      </w:pPr>
                      <w:r>
                        <w:rPr>
                          <w:rFonts w:hint="eastAsia" w:asciiTheme="minorEastAsia" w:hAnsiTheme="minorEastAsia" w:cstheme="minorEastAsia"/>
                          <w:color w:val="FFFFFF" w:themeColor="background1"/>
                          <w14:textFill>
                            <w14:solidFill>
                              <w14:schemeClr w14:val="bg1"/>
                            </w14:solidFill>
                          </w14:textFill>
                        </w:rPr>
                        <w:t>2</w:t>
                      </w:r>
                    </w:p>
                  </w:txbxContent>
                </v:textbox>
              </v:shape>
            </w:pict>
          </mc:Fallback>
        </mc:AlternateContent>
      </w:r>
      <w:r>
        <w:rPr>
          <w:b/>
          <w:bCs/>
        </w:rPr>
        <mc:AlternateContent>
          <mc:Choice Requires="wps">
            <w:drawing>
              <wp:anchor distT="0" distB="0" distL="114300" distR="114300" simplePos="0" relativeHeight="251710464" behindDoc="0" locked="0" layoutInCell="1" allowOverlap="1">
                <wp:simplePos x="0" y="0"/>
                <wp:positionH relativeFrom="column">
                  <wp:posOffset>353060</wp:posOffset>
                </wp:positionH>
                <wp:positionV relativeFrom="paragraph">
                  <wp:posOffset>316865</wp:posOffset>
                </wp:positionV>
                <wp:extent cx="267335" cy="276225"/>
                <wp:effectExtent l="0" t="0" r="0" b="0"/>
                <wp:wrapNone/>
                <wp:docPr id="195" name="文本框 195"/>
                <wp:cNvGraphicFramePr/>
                <a:graphic xmlns:a="http://schemas.openxmlformats.org/drawingml/2006/main">
                  <a:graphicData uri="http://schemas.microsoft.com/office/word/2010/wordprocessingShape">
                    <wps:wsp>
                      <wps:cNvSpPr txBox="1"/>
                      <wps:spPr>
                        <a:xfrm>
                          <a:off x="0" y="0"/>
                          <a:ext cx="267335" cy="2762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asciiTheme="minorEastAsia" w:hAnsiTheme="minorEastAsia" w:cstheme="minorEastAsia"/>
                                <w:color w:val="FFFFFF" w:themeColor="background1"/>
                                <w14:textFill>
                                  <w14:solidFill>
                                    <w14:schemeClr w14:val="bg1"/>
                                  </w14:solidFill>
                                </w14:textFill>
                              </w:rPr>
                            </w:pPr>
                            <w:r>
                              <w:rPr>
                                <w:rFonts w:hint="eastAsia" w:asciiTheme="minorEastAsia" w:hAnsiTheme="minorEastAsia" w:cstheme="minorEastAsia"/>
                                <w:color w:val="FFFFFF" w:themeColor="background1"/>
                                <w14:textFill>
                                  <w14:solidFill>
                                    <w14:schemeClr w14:val="bg1"/>
                                  </w14:solidFill>
                                </w14:textFill>
                              </w:rPr>
                              <w:t>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8pt;margin-top:24.95pt;height:21.75pt;width:21.05pt;z-index:251710464;mso-width-relative:page;mso-height-relative:page;" filled="f" stroked="f" coordsize="21600,21600" o:gfxdata="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BtO4sH&#10;2QAAAAcBAAAPAAAAAAAAAAEAIAAAACIAAABkcnMvZG93bnJldi54bWxQSwECFAAUAAAACACHTuJA&#10;eO+vHCACAAAbBAAADgAAAAAAAAABACAAAAAoAQAAZHJzL2Uyb0RvYy54bWxQSwUGAAAAAAYABgBZ&#10;AQAAugUAAAAA&#10;">
                <v:fill on="f" focussize="0,0"/>
                <v:stroke on="f" weight="0.5pt"/>
                <v:imagedata o:title=""/>
                <o:lock v:ext="edit" aspectratio="f"/>
                <v:textbox>
                  <w:txbxContent>
                    <w:p>
                      <w:pPr>
                        <w:rPr>
                          <w:rFonts w:asciiTheme="minorEastAsia" w:hAnsiTheme="minorEastAsia" w:cstheme="minorEastAsia"/>
                          <w:color w:val="FFFFFF" w:themeColor="background1"/>
                          <w14:textFill>
                            <w14:solidFill>
                              <w14:schemeClr w14:val="bg1"/>
                            </w14:solidFill>
                          </w14:textFill>
                        </w:rPr>
                      </w:pPr>
                      <w:r>
                        <w:rPr>
                          <w:rFonts w:hint="eastAsia" w:asciiTheme="minorEastAsia" w:hAnsiTheme="minorEastAsia" w:cstheme="minorEastAsia"/>
                          <w:color w:val="FFFFFF" w:themeColor="background1"/>
                          <w14:textFill>
                            <w14:solidFill>
                              <w14:schemeClr w14:val="bg1"/>
                            </w14:solidFill>
                          </w14:textFill>
                        </w:rPr>
                        <w:t>1</w:t>
                      </w:r>
                    </w:p>
                  </w:txbxContent>
                </v:textbox>
              </v:shape>
            </w:pict>
          </mc:Fallback>
        </mc:AlternateContent>
      </w:r>
      <w:r>
        <w:rPr>
          <w:rFonts w:hint="eastAsia" w:asciiTheme="minorEastAsia" w:hAnsiTheme="minorEastAsia" w:cstheme="minorEastAsia"/>
          <w:color w:val="000000" w:themeColor="text1"/>
          <w:kern w:val="0"/>
          <w:szCs w:val="21"/>
          <w:lang w:bidi="ar"/>
          <w14:textFill>
            <w14:solidFill>
              <w14:schemeClr w14:val="tx1"/>
            </w14:solidFill>
          </w14:textFill>
        </w:rPr>
        <w:t xml:space="preserve">       </w:t>
      </w:r>
    </w:p>
    <w:p>
      <w:pPr>
        <w:spacing w:line="276" w:lineRule="auto"/>
        <w:ind w:firstLine="315" w:firstLineChars="150"/>
        <w:rPr>
          <w:rFonts w:asciiTheme="minorEastAsia" w:hAnsiTheme="minorEastAsia" w:cstheme="minorEastAsia"/>
          <w:color w:val="FF0000"/>
          <w:sz w:val="30"/>
          <w:szCs w:val="30"/>
        </w:rPr>
      </w:pPr>
      <w:r>
        <mc:AlternateContent>
          <mc:Choice Requires="wps">
            <w:drawing>
              <wp:anchor distT="0" distB="0" distL="114300" distR="114300" simplePos="0" relativeHeight="251766784" behindDoc="0" locked="0" layoutInCell="1" allowOverlap="1">
                <wp:simplePos x="0" y="0"/>
                <wp:positionH relativeFrom="column">
                  <wp:posOffset>6146800</wp:posOffset>
                </wp:positionH>
                <wp:positionV relativeFrom="paragraph">
                  <wp:posOffset>340995</wp:posOffset>
                </wp:positionV>
                <wp:extent cx="276225" cy="369570"/>
                <wp:effectExtent l="0" t="0" r="0" b="0"/>
                <wp:wrapNone/>
                <wp:docPr id="401" name="文本框 401"/>
                <wp:cNvGraphicFramePr/>
                <a:graphic xmlns:a="http://schemas.openxmlformats.org/drawingml/2006/main">
                  <a:graphicData uri="http://schemas.microsoft.com/office/word/2010/wordprocessingShape">
                    <wps:wsp>
                      <wps:cNvSpPr txBox="1"/>
                      <wps:spPr>
                        <a:xfrm>
                          <a:off x="0" y="0"/>
                          <a:ext cx="276225" cy="3695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ascii="微软雅黑" w:hAnsi="微软雅黑" w:eastAsia="微软雅黑" w:cs="微软雅黑"/>
                                <w:color w:val="FFFFFF" w:themeColor="background1"/>
                                <w14:textFill>
                                  <w14:solidFill>
                                    <w14:schemeClr w14:val="bg1"/>
                                  </w14:solidFill>
                                </w14:textFill>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84pt;margin-top:26.85pt;height:29.1pt;width:21.75pt;z-index:251766784;mso-width-relative:page;mso-height-relative:page;" filled="f" stroked="f" coordsize="21600,21600" o:gfxdata="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caAx99sAAAALAQAADwAAAAAAAAABACAAAAAiAAAAZHJzL2Rvd25yZXYueG1sUEsBAhQAFAAAAAgA&#10;h07iQJrW194iAgAAGwQAAA4AAAAAAAAAAQAgAAAAKgEAAGRycy9lMm9Eb2MueG1sUEsFBgAAAAAG&#10;AAYAWQEAAL4FAAAAAA==&#10;">
                <v:fill on="f" focussize="0,0"/>
                <v:stroke on="f" weight="0.5pt"/>
                <v:imagedata o:title=""/>
                <o:lock v:ext="edit" aspectratio="f"/>
                <v:textbox>
                  <w:txbxContent>
                    <w:p>
                      <w:pPr>
                        <w:rPr>
                          <w:rFonts w:ascii="微软雅黑" w:hAnsi="微软雅黑" w:eastAsia="微软雅黑" w:cs="微软雅黑"/>
                          <w:color w:val="FFFFFF" w:themeColor="background1"/>
                          <w14:textFill>
                            <w14:solidFill>
                              <w14:schemeClr w14:val="bg1"/>
                            </w14:solidFill>
                          </w14:textFill>
                        </w:rPr>
                      </w:pPr>
                    </w:p>
                  </w:txbxContent>
                </v:textbox>
              </v:shape>
            </w:pict>
          </mc:Fallback>
        </mc:AlternateContent>
      </w:r>
    </w:p>
    <w:p>
      <w:pPr>
        <w:spacing w:line="276" w:lineRule="auto"/>
        <w:ind w:firstLine="450" w:firstLineChars="150"/>
        <w:rPr>
          <w:rFonts w:asciiTheme="minorEastAsia" w:hAnsiTheme="minorEastAsia" w:cstheme="minorEastAsia"/>
          <w:color w:val="FF0000"/>
          <w:sz w:val="30"/>
          <w:szCs w:val="30"/>
        </w:rPr>
      </w:pPr>
    </w:p>
    <w:p>
      <w:pPr>
        <w:spacing w:line="276" w:lineRule="auto"/>
        <w:ind w:firstLine="450" w:firstLineChars="150"/>
        <w:jc w:val="right"/>
        <w:rPr>
          <w:rFonts w:asciiTheme="minorEastAsia" w:hAnsiTheme="minorEastAsia" w:cstheme="minorEastAsia"/>
          <w:color w:val="FF0000"/>
          <w:sz w:val="30"/>
          <w:szCs w:val="30"/>
        </w:rPr>
      </w:pPr>
    </w:p>
    <w:p>
      <w:pPr>
        <w:spacing w:line="276" w:lineRule="auto"/>
        <w:ind w:firstLine="450" w:firstLineChars="150"/>
        <w:rPr>
          <w:rFonts w:asciiTheme="minorEastAsia" w:hAnsiTheme="minorEastAsia" w:cstheme="minorEastAsia"/>
          <w:color w:val="FF0000"/>
          <w:sz w:val="30"/>
          <w:szCs w:val="30"/>
        </w:rPr>
      </w:pPr>
    </w:p>
    <w:p>
      <w:pPr>
        <w:spacing w:line="276" w:lineRule="auto"/>
        <w:ind w:firstLine="450" w:firstLineChars="150"/>
        <w:rPr>
          <w:rFonts w:asciiTheme="minorEastAsia" w:hAnsiTheme="minorEastAsia" w:cstheme="minorEastAsia"/>
          <w:color w:val="FF0000"/>
          <w:sz w:val="30"/>
          <w:szCs w:val="30"/>
        </w:rPr>
      </w:pPr>
    </w:p>
    <w:p>
      <w:pPr>
        <w:spacing w:line="276" w:lineRule="auto"/>
        <w:ind w:firstLine="450" w:firstLineChars="150"/>
        <w:rPr>
          <w:rFonts w:asciiTheme="minorEastAsia" w:hAnsiTheme="minorEastAsia" w:cstheme="minorEastAsia"/>
          <w:color w:val="FF0000"/>
          <w:sz w:val="30"/>
          <w:szCs w:val="30"/>
        </w:rPr>
      </w:pPr>
    </w:p>
    <w:p>
      <w:pPr>
        <w:spacing w:line="276" w:lineRule="auto"/>
        <w:rPr>
          <w:rFonts w:asciiTheme="minorEastAsia" w:hAnsiTheme="minorEastAsia" w:cstheme="minorEastAsia"/>
          <w:color w:val="FF0000"/>
          <w:sz w:val="30"/>
          <w:szCs w:val="30"/>
        </w:rPr>
      </w:pPr>
    </w:p>
    <w:p>
      <w:pPr>
        <w:spacing w:line="276" w:lineRule="auto"/>
        <w:rPr>
          <w:rFonts w:asciiTheme="minorEastAsia" w:hAnsiTheme="minorEastAsia" w:cstheme="minorEastAsia"/>
          <w:color w:val="FF0000"/>
          <w:sz w:val="30"/>
          <w:szCs w:val="30"/>
        </w:rPr>
      </w:pPr>
    </w:p>
    <w:p>
      <w:pPr>
        <w:spacing w:line="276" w:lineRule="auto"/>
        <w:ind w:firstLine="450" w:firstLineChars="150"/>
        <w:rPr>
          <w:rFonts w:hint="eastAsia" w:asciiTheme="minorEastAsia" w:hAnsiTheme="minorEastAsia" w:cstheme="minorEastAsia"/>
          <w:color w:val="FF0000"/>
          <w:sz w:val="30"/>
          <w:szCs w:val="30"/>
        </w:rPr>
      </w:pPr>
    </w:p>
    <w:p>
      <w:pPr>
        <w:spacing w:line="276" w:lineRule="auto"/>
        <w:ind w:firstLine="450" w:firstLineChars="150"/>
        <w:rPr>
          <w:rFonts w:asciiTheme="minorEastAsia" w:hAnsiTheme="minorEastAsia" w:cstheme="minorEastAsia"/>
          <w:color w:val="000000" w:themeColor="text1"/>
          <w:kern w:val="0"/>
          <w:szCs w:val="21"/>
          <w:lang w:bidi="ar"/>
          <w14:textFill>
            <w14:solidFill>
              <w14:schemeClr w14:val="tx1"/>
            </w14:solidFill>
          </w14:textFill>
        </w:rPr>
      </w:pPr>
      <w:r>
        <w:rPr>
          <w:rFonts w:hint="eastAsia" w:asciiTheme="minorEastAsia" w:hAnsiTheme="minorEastAsia" w:cstheme="minorEastAsia"/>
          <w:color w:val="FF0000"/>
          <w:sz w:val="30"/>
          <w:szCs w:val="30"/>
        </w:rPr>
        <w:t>❶</w:t>
      </w:r>
      <w:r>
        <w:rPr>
          <w:rFonts w:hint="eastAsia" w:asciiTheme="minorEastAsia" w:hAnsiTheme="minorEastAsia" w:cstheme="minorEastAsia"/>
          <w:b/>
          <w:bCs/>
          <w:color w:val="000000" w:themeColor="text1"/>
          <w:kern w:val="0"/>
          <w:szCs w:val="21"/>
          <w:lang w:bidi="ar"/>
          <w14:textFill>
            <w14:solidFill>
              <w14:schemeClr w14:val="tx1"/>
            </w14:solidFill>
          </w14:textFill>
        </w:rPr>
        <w:t>奖项设置：</w:t>
      </w:r>
      <w:r>
        <w:rPr>
          <w:rFonts w:hint="eastAsia" w:asciiTheme="minorEastAsia" w:hAnsiTheme="minorEastAsia" w:cstheme="minorEastAsia"/>
          <w:color w:val="000000" w:themeColor="text1"/>
          <w:kern w:val="0"/>
          <w:szCs w:val="21"/>
          <w:lang w:bidi="ar"/>
          <w14:textFill>
            <w14:solidFill>
              <w14:schemeClr w14:val="tx1"/>
            </w14:solidFill>
          </w14:textFill>
        </w:rPr>
        <w:t>奖项最多可设置10个奖项，如果设置多了，可以点击右边“删除奖项”。添加奖品、名额、中奖率，设置时注意所有中奖率总和不能大于1。</w:t>
      </w:r>
    </w:p>
    <w:p>
      <w:pPr>
        <w:spacing w:line="276" w:lineRule="auto"/>
        <w:ind w:firstLine="450" w:firstLineChars="150"/>
        <w:rPr>
          <w:rFonts w:asciiTheme="minorEastAsia" w:hAnsiTheme="minorEastAsia" w:cstheme="minorEastAsia"/>
          <w:color w:val="000000" w:themeColor="text1"/>
          <w:kern w:val="0"/>
          <w:szCs w:val="21"/>
          <w:lang w:bidi="ar"/>
          <w14:textFill>
            <w14:solidFill>
              <w14:schemeClr w14:val="tx1"/>
            </w14:solidFill>
          </w14:textFill>
        </w:rPr>
      </w:pPr>
      <w:r>
        <w:rPr>
          <w:rFonts w:hint="eastAsia" w:asciiTheme="minorEastAsia" w:hAnsiTheme="minorEastAsia" w:cstheme="minorEastAsia"/>
          <w:color w:val="FF0000"/>
          <w:sz w:val="30"/>
          <w:szCs w:val="30"/>
        </w:rPr>
        <w:t>❷</w:t>
      </w:r>
      <w:r>
        <w:rPr>
          <w:rFonts w:hint="eastAsia" w:asciiTheme="minorEastAsia" w:hAnsiTheme="minorEastAsia" w:cstheme="minorEastAsia"/>
          <w:b/>
          <w:bCs/>
          <w:color w:val="000000" w:themeColor="text1"/>
          <w:kern w:val="0"/>
          <w:szCs w:val="21"/>
          <w:lang w:bidi="ar"/>
          <w14:textFill>
            <w14:solidFill>
              <w14:schemeClr w14:val="tx1"/>
            </w14:solidFill>
          </w14:textFill>
        </w:rPr>
        <w:t>限制条件：</w:t>
      </w:r>
      <w:r>
        <w:rPr>
          <w:rFonts w:hint="eastAsia" w:asciiTheme="minorEastAsia" w:hAnsiTheme="minorEastAsia" w:cstheme="minorEastAsia"/>
          <w:color w:val="000000" w:themeColor="text1"/>
          <w:kern w:val="0"/>
          <w:szCs w:val="21"/>
          <w:lang w:bidi="ar"/>
          <w14:textFill>
            <w14:solidFill>
              <w14:schemeClr w14:val="tx1"/>
            </w14:solidFill>
          </w14:textFill>
        </w:rPr>
        <w:t>限制了参与抽奖次数和中奖次数。</w:t>
      </w:r>
    </w:p>
    <w:p>
      <w:pPr>
        <w:spacing w:line="276" w:lineRule="auto"/>
        <w:ind w:firstLine="450" w:firstLineChars="150"/>
        <w:rPr>
          <w:rFonts w:asciiTheme="minorEastAsia" w:hAnsiTheme="minorEastAsia" w:cstheme="minorEastAsia"/>
          <w:color w:val="000000" w:themeColor="text1"/>
          <w:kern w:val="0"/>
          <w:szCs w:val="21"/>
          <w:lang w:bidi="ar"/>
          <w14:textFill>
            <w14:solidFill>
              <w14:schemeClr w14:val="tx1"/>
            </w14:solidFill>
          </w14:textFill>
        </w:rPr>
      </w:pPr>
      <w:r>
        <w:rPr>
          <w:rFonts w:hint="eastAsia" w:asciiTheme="minorEastAsia" w:hAnsiTheme="minorEastAsia" w:cstheme="minorEastAsia"/>
          <w:color w:val="FF0000"/>
          <w:sz w:val="30"/>
          <w:szCs w:val="30"/>
        </w:rPr>
        <w:t>❸</w:t>
      </w:r>
      <w:r>
        <w:rPr>
          <w:rFonts w:hint="eastAsia" w:asciiTheme="minorEastAsia" w:hAnsiTheme="minorEastAsia" w:cstheme="minorEastAsia"/>
          <w:b/>
          <w:bCs/>
          <w:color w:val="000000" w:themeColor="text1"/>
          <w:kern w:val="0"/>
          <w:szCs w:val="21"/>
          <w:lang w:bidi="ar"/>
          <w14:textFill>
            <w14:solidFill>
              <w14:schemeClr w14:val="tx1"/>
            </w14:solidFill>
          </w14:textFill>
        </w:rPr>
        <w:t>抽奖活动说明：</w:t>
      </w:r>
      <w:r>
        <w:rPr>
          <w:rFonts w:hint="eastAsia" w:asciiTheme="minorEastAsia" w:hAnsiTheme="minorEastAsia" w:cstheme="minorEastAsia"/>
          <w:color w:val="000000" w:themeColor="text1"/>
          <w:kern w:val="0"/>
          <w:szCs w:val="21"/>
          <w:lang w:bidi="ar"/>
          <w14:textFill>
            <w14:solidFill>
              <w14:schemeClr w14:val="tx1"/>
            </w14:solidFill>
          </w14:textFill>
        </w:rPr>
        <w:t>指的就是活动规则，为避免活动出现争议，需要在说明中解释清楚活动规则。点击“点击生成”会把“限制条件”直接导入到“</w:t>
      </w:r>
      <w:r>
        <w:rPr>
          <w:rFonts w:hint="eastAsia" w:asciiTheme="minorEastAsia" w:hAnsiTheme="minorEastAsia" w:cstheme="minorEastAsia"/>
          <w:b/>
          <w:bCs/>
          <w:color w:val="000000" w:themeColor="text1"/>
          <w:kern w:val="0"/>
          <w:szCs w:val="21"/>
          <w:lang w:bidi="ar"/>
          <w14:textFill>
            <w14:solidFill>
              <w14:schemeClr w14:val="tx1"/>
            </w14:solidFill>
          </w14:textFill>
        </w:rPr>
        <w:t>抽奖活动说明</w:t>
      </w:r>
      <w:r>
        <w:rPr>
          <w:rFonts w:hint="eastAsia" w:asciiTheme="minorEastAsia" w:hAnsiTheme="minorEastAsia" w:cstheme="minorEastAsia"/>
          <w:color w:val="000000" w:themeColor="text1"/>
          <w:kern w:val="0"/>
          <w:szCs w:val="21"/>
          <w:lang w:bidi="ar"/>
          <w14:textFill>
            <w14:solidFill>
              <w14:schemeClr w14:val="tx1"/>
            </w14:solidFill>
          </w14:textFill>
        </w:rPr>
        <w:t>”文本框中。</w:t>
      </w:r>
    </w:p>
    <w:p>
      <w:pPr>
        <w:spacing w:line="276" w:lineRule="auto"/>
        <w:ind w:firstLine="450" w:firstLineChars="150"/>
        <w:rPr>
          <w:rFonts w:asciiTheme="minorEastAsia" w:hAnsiTheme="minorEastAsia" w:cstheme="minorEastAsia"/>
          <w:color w:val="000000" w:themeColor="text1"/>
          <w:kern w:val="0"/>
          <w:szCs w:val="21"/>
          <w:lang w:bidi="ar"/>
          <w14:textFill>
            <w14:solidFill>
              <w14:schemeClr w14:val="tx1"/>
            </w14:solidFill>
          </w14:textFill>
        </w:rPr>
      </w:pPr>
      <w:r>
        <w:rPr>
          <w:rFonts w:hint="eastAsia" w:asciiTheme="majorHAnsi" w:hAnsiTheme="minorEastAsia" w:cstheme="minorEastAsia"/>
          <w:color w:val="FF0000"/>
          <w:sz w:val="30"/>
          <w:szCs w:val="30"/>
        </w:rPr>
        <w:t>❹</w:t>
      </w:r>
      <w:r>
        <w:rPr>
          <w:rFonts w:hint="eastAsia" w:asciiTheme="minorEastAsia" w:hAnsiTheme="minorEastAsia" w:cstheme="minorEastAsia"/>
          <w:b/>
          <w:bCs/>
          <w:color w:val="000000" w:themeColor="text1"/>
          <w:kern w:val="0"/>
          <w:szCs w:val="21"/>
          <w:lang w:bidi="ar"/>
          <w14:textFill>
            <w14:solidFill>
              <w14:schemeClr w14:val="tx1"/>
            </w14:solidFill>
          </w14:textFill>
        </w:rPr>
        <w:t>主题设置：</w:t>
      </w:r>
      <w:r>
        <w:rPr>
          <w:rFonts w:hint="eastAsia" w:asciiTheme="minorEastAsia" w:hAnsiTheme="minorEastAsia" w:cstheme="minorEastAsia"/>
          <w:color w:val="000000" w:themeColor="text1"/>
          <w:kern w:val="0"/>
          <w:szCs w:val="21"/>
          <w:lang w:bidi="ar"/>
          <w14:textFill>
            <w14:solidFill>
              <w14:schemeClr w14:val="tx1"/>
            </w14:solidFill>
          </w14:textFill>
        </w:rPr>
        <w:t>进入大转盘活动页面出现的主体页，选择适合自己的主体颜色页面设置。</w:t>
      </w:r>
    </w:p>
    <w:p>
      <w:pPr>
        <w:spacing w:line="276" w:lineRule="auto"/>
        <w:ind w:firstLine="450" w:firstLineChars="150"/>
        <w:rPr>
          <w:rFonts w:asciiTheme="minorEastAsia" w:hAnsiTheme="minorEastAsia" w:cstheme="minorEastAsia"/>
          <w:color w:val="000000" w:themeColor="text1"/>
          <w:kern w:val="0"/>
          <w:szCs w:val="21"/>
          <w:lang w:bidi="ar"/>
          <w14:textFill>
            <w14:solidFill>
              <w14:schemeClr w14:val="tx1"/>
            </w14:solidFill>
          </w14:textFill>
        </w:rPr>
      </w:pPr>
      <w:r>
        <w:rPr>
          <w:rFonts w:hint="eastAsia" w:asciiTheme="minorEastAsia" w:hAnsiTheme="minorEastAsia" w:cstheme="minorEastAsia"/>
          <w:color w:val="FF0000"/>
          <w:sz w:val="30"/>
          <w:szCs w:val="30"/>
        </w:rPr>
        <w:t>❺</w:t>
      </w:r>
      <w:r>
        <w:rPr>
          <w:rFonts w:hint="eastAsia" w:asciiTheme="minorEastAsia" w:hAnsiTheme="minorEastAsia" w:cstheme="minorEastAsia"/>
          <w:b/>
          <w:bCs/>
          <w:color w:val="000000" w:themeColor="text1"/>
          <w:kern w:val="0"/>
          <w:szCs w:val="21"/>
          <w:lang w:bidi="ar"/>
          <w14:textFill>
            <w14:solidFill>
              <w14:schemeClr w14:val="tx1"/>
            </w14:solidFill>
          </w14:textFill>
        </w:rPr>
        <w:t>开启抽奖：</w:t>
      </w:r>
      <w:r>
        <w:rPr>
          <w:rFonts w:hint="eastAsia" w:asciiTheme="minorEastAsia" w:hAnsiTheme="minorEastAsia" w:cstheme="minorEastAsia"/>
          <w:color w:val="000000" w:themeColor="text1"/>
          <w:kern w:val="0"/>
          <w:szCs w:val="21"/>
          <w:lang w:bidi="ar"/>
          <w14:textFill>
            <w14:solidFill>
              <w14:schemeClr w14:val="tx1"/>
            </w14:solidFill>
          </w14:textFill>
        </w:rPr>
        <w:t>开启抽奖之后，抽奖设置的内容才会生效。</w:t>
      </w:r>
    </w:p>
    <w:p>
      <w:pPr>
        <w:spacing w:line="276" w:lineRule="auto"/>
        <w:ind w:firstLine="420" w:firstLineChars="200"/>
        <w:rPr>
          <w:rFonts w:ascii="微软雅黑" w:hAnsi="微软雅黑" w:eastAsia="微软雅黑" w:cs="微软雅黑"/>
          <w:color w:val="404040" w:themeColor="text1" w:themeTint="BF"/>
          <w:sz w:val="15"/>
          <w:szCs w:val="15"/>
          <w14:textFill>
            <w14:solidFill>
              <w14:schemeClr w14:val="tx1">
                <w14:lumMod w14:val="75000"/>
                <w14:lumOff w14:val="25000"/>
              </w14:schemeClr>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最后需要在【系统设置】--【微站管理】--【微站设置】--【公众号设置】，点击“+图文项”，出现一个“新增图文项”点击右边“编辑”，选择大转盘，点击确定。</w:t>
      </w:r>
    </w:p>
    <w:p>
      <w:pPr>
        <w:spacing w:line="276" w:lineRule="auto"/>
        <w:jc w:val="center"/>
        <w:rPr>
          <w:rFonts w:ascii="微软雅黑" w:hAnsi="微软雅黑" w:eastAsia="微软雅黑" w:cs="微软雅黑"/>
          <w:color w:val="404040" w:themeColor="text1" w:themeTint="BF"/>
          <w:sz w:val="15"/>
          <w:szCs w:val="15"/>
          <w14:textFill>
            <w14:solidFill>
              <w14:schemeClr w14:val="tx1">
                <w14:lumMod w14:val="75000"/>
                <w14:lumOff w14:val="25000"/>
              </w14:schemeClr>
            </w14:solidFill>
          </w14:textFill>
        </w:rPr>
      </w:pPr>
      <w:r>
        <w:rPr>
          <w:sz w:val="21"/>
        </w:rPr>
        <mc:AlternateContent>
          <mc:Choice Requires="wpg">
            <w:drawing>
              <wp:anchor distT="0" distB="0" distL="114300" distR="114300" simplePos="0" relativeHeight="251756544" behindDoc="0" locked="0" layoutInCell="1" allowOverlap="1">
                <wp:simplePos x="0" y="0"/>
                <wp:positionH relativeFrom="column">
                  <wp:posOffset>967740</wp:posOffset>
                </wp:positionH>
                <wp:positionV relativeFrom="paragraph">
                  <wp:posOffset>146050</wp:posOffset>
                </wp:positionV>
                <wp:extent cx="4140200" cy="2156460"/>
                <wp:effectExtent l="9525" t="9525" r="22225" b="24765"/>
                <wp:wrapNone/>
                <wp:docPr id="309" name="组合 309"/>
                <wp:cNvGraphicFramePr/>
                <a:graphic xmlns:a="http://schemas.openxmlformats.org/drawingml/2006/main">
                  <a:graphicData uri="http://schemas.microsoft.com/office/word/2010/wordprocessingGroup">
                    <wpg:wgp>
                      <wpg:cNvGrpSpPr/>
                      <wpg:grpSpPr>
                        <a:xfrm>
                          <a:off x="0" y="0"/>
                          <a:ext cx="4140200" cy="2156460"/>
                          <a:chOff x="3375" y="948013"/>
                          <a:chExt cx="6520" cy="3396"/>
                        </a:xfrm>
                      </wpg:grpSpPr>
                      <pic:pic xmlns:pic="http://schemas.openxmlformats.org/drawingml/2006/picture">
                        <pic:nvPicPr>
                          <pic:cNvPr id="332" name="图片 95"/>
                          <pic:cNvPicPr>
                            <a:picLocks noChangeAspect="1"/>
                          </pic:cNvPicPr>
                        </pic:nvPicPr>
                        <pic:blipFill>
                          <a:blip r:embed="rId128"/>
                          <a:srcRect b="29857"/>
                          <a:stretch>
                            <a:fillRect/>
                          </a:stretch>
                        </pic:blipFill>
                        <pic:spPr>
                          <a:xfrm>
                            <a:off x="3375" y="948013"/>
                            <a:ext cx="6520" cy="3397"/>
                          </a:xfrm>
                          <a:prstGeom prst="rect">
                            <a:avLst/>
                          </a:prstGeom>
                          <a:noFill/>
                          <a:ln w="3175" cmpd="sng">
                            <a:solidFill>
                              <a:schemeClr val="bg1">
                                <a:lumMod val="65000"/>
                              </a:schemeClr>
                            </a:solidFill>
                            <a:prstDash val="solid"/>
                          </a:ln>
                          <a:effectLst/>
                        </pic:spPr>
                      </pic:pic>
                      <wpg:grpSp>
                        <wpg:cNvPr id="861" name="组合 861"/>
                        <wpg:cNvGrpSpPr/>
                        <wpg:grpSpPr>
                          <a:xfrm>
                            <a:off x="4714" y="950188"/>
                            <a:ext cx="3926" cy="660"/>
                            <a:chOff x="4300" y="1221940"/>
                            <a:chExt cx="3926" cy="660"/>
                          </a:xfrm>
                        </wpg:grpSpPr>
                        <pic:pic xmlns:pic="http://schemas.openxmlformats.org/drawingml/2006/picture">
                          <pic:nvPicPr>
                            <pic:cNvPr id="312" name="图片 48" descr="22"/>
                            <pic:cNvPicPr>
                              <a:picLocks noChangeAspect="1"/>
                            </pic:cNvPicPr>
                          </pic:nvPicPr>
                          <pic:blipFill>
                            <a:blip r:embed="rId31" cstate="print"/>
                            <a:stretch>
                              <a:fillRect/>
                            </a:stretch>
                          </pic:blipFill>
                          <pic:spPr>
                            <a:xfrm>
                              <a:off x="7566" y="1221940"/>
                              <a:ext cx="660" cy="660"/>
                            </a:xfrm>
                            <a:prstGeom prst="rect">
                              <a:avLst/>
                            </a:prstGeom>
                          </pic:spPr>
                        </pic:pic>
                        <wps:wsp>
                          <wps:cNvPr id="649" name="矩形 649"/>
                          <wps:cNvSpPr/>
                          <wps:spPr>
                            <a:xfrm>
                              <a:off x="4300" y="1222287"/>
                              <a:ext cx="713" cy="28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grpSp>
                    </wpg:wgp>
                  </a:graphicData>
                </a:graphic>
              </wp:anchor>
            </w:drawing>
          </mc:Choice>
          <mc:Fallback>
            <w:pict>
              <v:group id="_x0000_s1026" o:spid="_x0000_s1026" o:spt="203" style="position:absolute;left:0pt;margin-left:76.2pt;margin-top:11.5pt;height:169.8pt;width:326pt;z-index:251756544;mso-width-relative:page;mso-height-relative:page;" coordorigin="3375,948013" coordsize="6520,3396" o:gfxdata="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">
                <o:lock v:ext="edit" aspectratio="f"/>
                <v:shape id="图片 95" o:spid="_x0000_s1026" o:spt="75" type="#_x0000_t75" style="position:absolute;left:3375;top:948013;height:3397;width:6520;" filled="f" o:preferrelative="t" stroked="t" coordsize="21600,21600" o:gfxdata="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YlQNr4A&#10;AADcAAAADwAAAAAAAAABACAAAAAiAAAAZHJzL2Rvd25yZXYueG1sUEsBAhQAFAAAAAgAh07iQDMv&#10;BZ47AAAAOQAAABAAAAAAAAAAAQAgAAAADQEAAGRycy9zaGFwZXhtbC54bWxQSwUGAAAAAAYABgBb&#10;AQAAtwMAAAAA&#10;">
                  <v:fill on="f" focussize="0,0"/>
                  <v:stroke weight="0.25pt" color="#A6A6A6 [2092]" joinstyle="round"/>
                  <v:imagedata r:id="rId128" cropbottom="19567f" o:title=""/>
                  <o:lock v:ext="edit" aspectratio="t"/>
                </v:shape>
                <v:group id="_x0000_s1026" o:spid="_x0000_s1026" o:spt="203" style="position:absolute;left:4714;top:950188;height:660;width:3926;" coordorigin="4300,1221940" coordsize="3926,660" o:gfxdata="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B/9otEvwAAANwAAAAPAAAAAAAAAAEAIAAAACIAAABkcnMvZG93bnJldi54&#10;bWxQSwECFAAUAAAACACHTuJAMy8FnjsAAAA5AAAAFQAAAAAAAAABACAAAAAOAQAAZHJzL2dyb3Vw&#10;c2hhcGV4bWwueG1sUEsFBgAAAAAGAAYAYAEAAMsDAAAAAA==&#10;">
                  <o:lock v:ext="edit" aspectratio="f"/>
                  <v:shape id="图片 48" o:spid="_x0000_s1026" o:spt="75" alt="22" type="#_x0000_t75" style="position:absolute;left:7566;top:1221940;height:660;width:660;" filled="f" o:preferrelative="t" stroked="f" coordsize="21600,21600" o:gfxdata="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9cEbm8AAAA&#10;3AAAAA8AAAAAAAAAAQAgAAAAIgAAAGRycy9kb3ducmV2LnhtbFBLAQIUABQAAAAIAIdO4kAzLwWe&#10;OwAAADkAAAAQAAAAAAAAAAEAIAAAAAsBAABkcnMvc2hhcGV4bWwueG1sUEsFBgAAAAAGAAYAWwEA&#10;ALUDAAAAAA==&#10;">
                    <v:fill on="f" focussize="0,0"/>
                    <v:stroke on="f"/>
                    <v:imagedata r:id="rId31" o:title=""/>
                    <o:lock v:ext="edit" aspectratio="t"/>
                  </v:shape>
                  <v:rect id="_x0000_s1026" o:spid="_x0000_s1026" o:spt="1" style="position:absolute;left:4300;top:1222287;height:287;width:713;v-text-anchor:middle;" filled="f" stroked="t" coordsize="21600,21600" o:gfxdata="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GjtDr4A&#10;AADcAAAADwAAAAAAAAABACAAAAAiAAAAZHJzL2Rvd25yZXYueG1sUEsBAhQAFAAAAAgAh07iQDMv&#10;BZ47AAAAOQAAABAAAAAAAAAAAQAgAAAADQEAAGRycy9zaGFwZXhtbC54bWxQSwUGAAAAAAYABgBb&#10;AQAAtwMAAAAA&#10;">
                    <v:fill on="f" focussize="0,0"/>
                    <v:stroke weight="1pt" color="#FF0000 [3204]" miterlimit="8" joinstyle="miter"/>
                    <v:imagedata o:title=""/>
                    <o:lock v:ext="edit" aspectratio="f"/>
                  </v:rect>
                </v:group>
              </v:group>
            </w:pict>
          </mc:Fallback>
        </mc:AlternateContent>
      </w:r>
    </w:p>
    <w:p>
      <w:pPr>
        <w:spacing w:line="276" w:lineRule="auto"/>
        <w:jc w:val="center"/>
        <w:rPr>
          <w:rFonts w:ascii="微软雅黑" w:hAnsi="微软雅黑" w:eastAsia="微软雅黑" w:cs="微软雅黑"/>
          <w:color w:val="404040" w:themeColor="text1" w:themeTint="BF"/>
          <w:sz w:val="15"/>
          <w:szCs w:val="15"/>
          <w14:textFill>
            <w14:solidFill>
              <w14:schemeClr w14:val="tx1">
                <w14:lumMod w14:val="75000"/>
                <w14:lumOff w14:val="25000"/>
              </w14:schemeClr>
            </w14:solidFill>
          </w14:textFill>
        </w:rPr>
      </w:pPr>
    </w:p>
    <w:p>
      <w:pPr>
        <w:spacing w:line="276" w:lineRule="auto"/>
        <w:jc w:val="center"/>
        <w:rPr>
          <w:rFonts w:ascii="微软雅黑" w:hAnsi="微软雅黑" w:eastAsia="微软雅黑" w:cs="微软雅黑"/>
          <w:color w:val="404040" w:themeColor="text1" w:themeTint="BF"/>
          <w:sz w:val="15"/>
          <w:szCs w:val="15"/>
          <w14:textFill>
            <w14:solidFill>
              <w14:schemeClr w14:val="tx1">
                <w14:lumMod w14:val="75000"/>
                <w14:lumOff w14:val="25000"/>
              </w14:schemeClr>
            </w14:solidFill>
          </w14:textFill>
        </w:rPr>
      </w:pPr>
    </w:p>
    <w:p>
      <w:pPr>
        <w:spacing w:line="276" w:lineRule="auto"/>
        <w:jc w:val="center"/>
        <w:rPr>
          <w:rFonts w:ascii="微软雅黑" w:hAnsi="微软雅黑" w:eastAsia="微软雅黑" w:cs="微软雅黑"/>
          <w:color w:val="404040" w:themeColor="text1" w:themeTint="BF"/>
          <w:sz w:val="15"/>
          <w:szCs w:val="15"/>
          <w14:textFill>
            <w14:solidFill>
              <w14:schemeClr w14:val="tx1">
                <w14:lumMod w14:val="75000"/>
                <w14:lumOff w14:val="25000"/>
              </w14:schemeClr>
            </w14:solidFill>
          </w14:textFill>
        </w:rPr>
      </w:pPr>
    </w:p>
    <w:p>
      <w:pPr>
        <w:spacing w:line="276" w:lineRule="auto"/>
        <w:jc w:val="center"/>
        <w:rPr>
          <w:rFonts w:ascii="微软雅黑" w:hAnsi="微软雅黑" w:eastAsia="微软雅黑" w:cs="微软雅黑"/>
          <w:color w:val="404040" w:themeColor="text1" w:themeTint="BF"/>
          <w:sz w:val="15"/>
          <w:szCs w:val="15"/>
          <w14:textFill>
            <w14:solidFill>
              <w14:schemeClr w14:val="tx1">
                <w14:lumMod w14:val="75000"/>
                <w14:lumOff w14:val="25000"/>
              </w14:schemeClr>
            </w14:solidFill>
          </w14:textFill>
        </w:rPr>
      </w:pPr>
    </w:p>
    <w:p>
      <w:pPr>
        <w:spacing w:line="276" w:lineRule="auto"/>
        <w:jc w:val="center"/>
        <w:rPr>
          <w:rFonts w:ascii="微软雅黑" w:hAnsi="微软雅黑" w:eastAsia="微软雅黑" w:cs="微软雅黑"/>
          <w:color w:val="404040" w:themeColor="text1" w:themeTint="BF"/>
          <w:sz w:val="15"/>
          <w:szCs w:val="15"/>
          <w14:textFill>
            <w14:solidFill>
              <w14:schemeClr w14:val="tx1">
                <w14:lumMod w14:val="75000"/>
                <w14:lumOff w14:val="25000"/>
              </w14:schemeClr>
            </w14:solidFill>
          </w14:textFill>
        </w:rPr>
      </w:pPr>
    </w:p>
    <w:p>
      <w:pPr>
        <w:spacing w:line="276" w:lineRule="auto"/>
        <w:jc w:val="center"/>
        <w:rPr>
          <w:rFonts w:ascii="微软雅黑" w:hAnsi="微软雅黑" w:eastAsia="微软雅黑" w:cs="微软雅黑"/>
          <w:color w:val="404040" w:themeColor="text1" w:themeTint="BF"/>
          <w:sz w:val="15"/>
          <w:szCs w:val="15"/>
          <w14:textFill>
            <w14:solidFill>
              <w14:schemeClr w14:val="tx1">
                <w14:lumMod w14:val="75000"/>
                <w14:lumOff w14:val="25000"/>
              </w14:schemeClr>
            </w14:solidFill>
          </w14:textFill>
        </w:rPr>
      </w:pPr>
    </w:p>
    <w:p>
      <w:pPr>
        <w:spacing w:line="276" w:lineRule="auto"/>
        <w:jc w:val="center"/>
        <w:rPr>
          <w:rFonts w:ascii="微软雅黑" w:hAnsi="微软雅黑" w:eastAsia="微软雅黑" w:cs="微软雅黑"/>
          <w:color w:val="404040" w:themeColor="text1" w:themeTint="BF"/>
          <w:sz w:val="15"/>
          <w:szCs w:val="15"/>
          <w14:textFill>
            <w14:solidFill>
              <w14:schemeClr w14:val="tx1">
                <w14:lumMod w14:val="75000"/>
                <w14:lumOff w14:val="25000"/>
              </w14:schemeClr>
            </w14:solidFill>
          </w14:textFill>
        </w:rPr>
      </w:pPr>
    </w:p>
    <w:p>
      <w:pPr>
        <w:spacing w:line="276" w:lineRule="auto"/>
        <w:jc w:val="center"/>
        <w:rPr>
          <w:rFonts w:ascii="微软雅黑" w:hAnsi="微软雅黑" w:eastAsia="微软雅黑" w:cs="微软雅黑"/>
          <w:color w:val="404040" w:themeColor="text1" w:themeTint="BF"/>
          <w:sz w:val="15"/>
          <w:szCs w:val="15"/>
          <w14:textFill>
            <w14:solidFill>
              <w14:schemeClr w14:val="tx1">
                <w14:lumMod w14:val="75000"/>
                <w14:lumOff w14:val="25000"/>
              </w14:schemeClr>
            </w14:solidFill>
          </w14:textFill>
        </w:rPr>
      </w:pPr>
    </w:p>
    <w:p>
      <w:pPr>
        <w:spacing w:line="276" w:lineRule="auto"/>
        <w:jc w:val="center"/>
        <w:rPr>
          <w:rFonts w:ascii="微软雅黑" w:hAnsi="微软雅黑" w:eastAsia="微软雅黑" w:cs="微软雅黑"/>
          <w:color w:val="404040" w:themeColor="text1" w:themeTint="BF"/>
          <w:sz w:val="15"/>
          <w:szCs w:val="15"/>
          <w14:textFill>
            <w14:solidFill>
              <w14:schemeClr w14:val="tx1">
                <w14:lumMod w14:val="75000"/>
                <w14:lumOff w14:val="25000"/>
              </w14:schemeClr>
            </w14:solidFill>
          </w14:textFill>
        </w:rPr>
      </w:pPr>
    </w:p>
    <w:p>
      <w:pPr>
        <w:spacing w:line="276" w:lineRule="auto"/>
        <w:jc w:val="center"/>
        <w:rPr>
          <w:rFonts w:ascii="微软雅黑" w:hAnsi="微软雅黑" w:eastAsia="微软雅黑" w:cs="微软雅黑"/>
          <w:color w:val="404040" w:themeColor="text1" w:themeTint="BF"/>
          <w:sz w:val="15"/>
          <w:szCs w:val="15"/>
          <w14:textFill>
            <w14:solidFill>
              <w14:schemeClr w14:val="tx1">
                <w14:lumMod w14:val="75000"/>
                <w14:lumOff w14:val="25000"/>
              </w14:schemeClr>
            </w14:solidFill>
          </w14:textFill>
        </w:rPr>
      </w:pPr>
    </w:p>
    <w:p>
      <w:pPr>
        <w:spacing w:line="276" w:lineRule="auto"/>
        <w:jc w:val="center"/>
        <w:rPr>
          <w:rFonts w:ascii="微软雅黑" w:hAnsi="微软雅黑" w:eastAsia="微软雅黑" w:cs="微软雅黑"/>
          <w:color w:val="404040" w:themeColor="text1" w:themeTint="BF"/>
          <w:sz w:val="15"/>
          <w:szCs w:val="15"/>
          <w14:textFill>
            <w14:solidFill>
              <w14:schemeClr w14:val="tx1">
                <w14:lumMod w14:val="75000"/>
                <w14:lumOff w14:val="25000"/>
              </w14:schemeClr>
            </w14:solidFill>
          </w14:textFill>
        </w:rPr>
      </w:pPr>
      <w:r>
        <w:rPr>
          <w:sz w:val="15"/>
        </w:rPr>
        <mc:AlternateContent>
          <mc:Choice Requires="wpg">
            <w:drawing>
              <wp:anchor distT="0" distB="0" distL="114300" distR="114300" simplePos="0" relativeHeight="251711488" behindDoc="0" locked="0" layoutInCell="1" allowOverlap="1">
                <wp:simplePos x="0" y="0"/>
                <wp:positionH relativeFrom="column">
                  <wp:posOffset>958850</wp:posOffset>
                </wp:positionH>
                <wp:positionV relativeFrom="paragraph">
                  <wp:posOffset>52070</wp:posOffset>
                </wp:positionV>
                <wp:extent cx="4135120" cy="2305050"/>
                <wp:effectExtent l="9525" t="9525" r="27305" b="9525"/>
                <wp:wrapNone/>
                <wp:docPr id="771" name="组合 771"/>
                <wp:cNvGraphicFramePr/>
                <a:graphic xmlns:a="http://schemas.openxmlformats.org/drawingml/2006/main">
                  <a:graphicData uri="http://schemas.microsoft.com/office/word/2010/wordprocessingGroup">
                    <wpg:wgp>
                      <wpg:cNvGrpSpPr/>
                      <wpg:grpSpPr>
                        <a:xfrm>
                          <a:off x="0" y="0"/>
                          <a:ext cx="4135120" cy="2305050"/>
                          <a:chOff x="3895" y="1223813"/>
                          <a:chExt cx="6512" cy="3630"/>
                        </a:xfrm>
                      </wpg:grpSpPr>
                      <pic:pic xmlns:pic="http://schemas.openxmlformats.org/drawingml/2006/picture">
                        <pic:nvPicPr>
                          <pic:cNvPr id="333" name="图片 96" descr="585593911112135970"/>
                          <pic:cNvPicPr>
                            <a:picLocks noChangeAspect="1"/>
                          </pic:cNvPicPr>
                        </pic:nvPicPr>
                        <pic:blipFill>
                          <a:blip r:embed="rId27"/>
                          <a:stretch>
                            <a:fillRect/>
                          </a:stretch>
                        </pic:blipFill>
                        <pic:spPr>
                          <a:xfrm>
                            <a:off x="3895" y="1223815"/>
                            <a:ext cx="2038" cy="3628"/>
                          </a:xfrm>
                          <a:prstGeom prst="rect">
                            <a:avLst/>
                          </a:prstGeom>
                          <a:noFill/>
                          <a:ln w="3175" cap="flat" cmpd="sng">
                            <a:solidFill>
                              <a:schemeClr val="bg1">
                                <a:lumMod val="65000"/>
                              </a:schemeClr>
                            </a:solidFill>
                            <a:prstDash val="solid"/>
                            <a:miter/>
                            <a:headEnd type="none" w="med" len="med"/>
                            <a:tailEnd type="none" w="med" len="med"/>
                          </a:ln>
                        </pic:spPr>
                      </pic:pic>
                      <pic:pic xmlns:pic="http://schemas.openxmlformats.org/drawingml/2006/picture">
                        <pic:nvPicPr>
                          <pic:cNvPr id="334" name="图片 97" descr="229819142282812697"/>
                          <pic:cNvPicPr>
                            <a:picLocks noChangeAspect="1"/>
                          </pic:cNvPicPr>
                        </pic:nvPicPr>
                        <pic:blipFill>
                          <a:blip r:embed="rId129"/>
                          <a:stretch>
                            <a:fillRect/>
                          </a:stretch>
                        </pic:blipFill>
                        <pic:spPr>
                          <a:xfrm>
                            <a:off x="6138" y="1223813"/>
                            <a:ext cx="2037" cy="3628"/>
                          </a:xfrm>
                          <a:prstGeom prst="rect">
                            <a:avLst/>
                          </a:prstGeom>
                          <a:noFill/>
                          <a:ln w="3175" cap="flat" cmpd="sng">
                            <a:solidFill>
                              <a:schemeClr val="bg1">
                                <a:lumMod val="65000"/>
                              </a:schemeClr>
                            </a:solidFill>
                            <a:prstDash val="solid"/>
                            <a:miter/>
                            <a:headEnd type="none" w="med" len="med"/>
                            <a:tailEnd type="none" w="med" len="med"/>
                          </a:ln>
                        </pic:spPr>
                      </pic:pic>
                      <pic:pic xmlns:pic="http://schemas.openxmlformats.org/drawingml/2006/picture">
                        <pic:nvPicPr>
                          <pic:cNvPr id="335" name="图片 98" descr="786957286960790402"/>
                          <pic:cNvPicPr>
                            <a:picLocks noChangeAspect="1"/>
                          </pic:cNvPicPr>
                        </pic:nvPicPr>
                        <pic:blipFill>
                          <a:blip r:embed="rId130"/>
                          <a:stretch>
                            <a:fillRect/>
                          </a:stretch>
                        </pic:blipFill>
                        <pic:spPr>
                          <a:xfrm>
                            <a:off x="8367" y="1223813"/>
                            <a:ext cx="2040" cy="3628"/>
                          </a:xfrm>
                          <a:prstGeom prst="rect">
                            <a:avLst/>
                          </a:prstGeom>
                          <a:noFill/>
                          <a:ln w="3175" cap="flat" cmpd="sng">
                            <a:solidFill>
                              <a:schemeClr val="bg1">
                                <a:lumMod val="65000"/>
                              </a:schemeClr>
                            </a:solidFill>
                            <a:prstDash val="solid"/>
                            <a:miter/>
                            <a:headEnd type="none" w="med" len="med"/>
                            <a:tailEnd type="none" w="med" len="med"/>
                          </a:ln>
                        </pic:spPr>
                      </pic:pic>
                    </wpg:wgp>
                  </a:graphicData>
                </a:graphic>
              </wp:anchor>
            </w:drawing>
          </mc:Choice>
          <mc:Fallback>
            <w:pict>
              <v:group id="_x0000_s1026" o:spid="_x0000_s1026" o:spt="203" style="position:absolute;left:0pt;margin-left:75.5pt;margin-top:4.1pt;height:181.5pt;width:325.6pt;z-index:251711488;mso-width-relative:page;mso-height-relative:page;" coordorigin="3895,1223813" coordsize="6512,3630" o:gfxdata="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">
                <o:lock v:ext="edit" aspectratio="f"/>
                <v:shape id="图片 96" o:spid="_x0000_s1026" o:spt="75" alt="585593911112135970" type="#_x0000_t75" style="position:absolute;left:3895;top:1223815;height:3628;width:2038;" filled="f" o:preferrelative="t" stroked="t" coordsize="21600,21600" o:gfxdata="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RpHQb4A&#10;AADcAAAADwAAAAAAAAABACAAAAAiAAAAZHJzL2Rvd25yZXYueG1sUEsBAhQAFAAAAAgAh07iQDMv&#10;BZ47AAAAOQAAABAAAAAAAAAAAQAgAAAADQEAAGRycy9zaGFwZXhtbC54bWxQSwUGAAAAAAYABgBb&#10;AQAAtwMAAAAA&#10;">
                  <v:fill on="f" focussize="0,0"/>
                  <v:stroke weight="0.25pt" color="#A6A6A6 [2092]" joinstyle="miter"/>
                  <v:imagedata r:id="rId27" o:title=""/>
                  <o:lock v:ext="edit" aspectratio="t"/>
                </v:shape>
                <v:shape id="图片 97" o:spid="_x0000_s1026" o:spt="75" alt="229819142282812697" type="#_x0000_t75" style="position:absolute;left:6138;top:1223813;height:3628;width:2037;" filled="f" o:preferrelative="t" stroked="t" coordsize="21600,21600" o:gfxdata="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7Za6j&#10;wAAAANwAAAAPAAAAAAAAAAEAIAAAACIAAABkcnMvZG93bnJldi54bWxQSwECFAAUAAAACACHTuJA&#10;My8FnjsAAAA5AAAAEAAAAAAAAAABACAAAAAPAQAAZHJzL3NoYXBleG1sLnhtbFBLBQYAAAAABgAG&#10;AFsBAAC5AwAAAAA=&#10;">
                  <v:fill on="f" focussize="0,0"/>
                  <v:stroke weight="0.25pt" color="#A6A6A6 [2092]" joinstyle="miter"/>
                  <v:imagedata r:id="rId129" o:title=""/>
                  <o:lock v:ext="edit" aspectratio="t"/>
                </v:shape>
                <v:shape id="图片 98" o:spid="_x0000_s1026" o:spt="75" alt="786957286960790402" type="#_x0000_t75" style="position:absolute;left:8367;top:1223813;height:3628;width:2040;" filled="f" o:preferrelative="t" stroked="t" coordsize="21600,21600" o:gfxdata="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PJXEP&#10;wAAAANwAAAAPAAAAAAAAAAEAIAAAACIAAABkcnMvZG93bnJldi54bWxQSwECFAAUAAAACACHTuJA&#10;My8FnjsAAAA5AAAAEAAAAAAAAAABACAAAAAPAQAAZHJzL3NoYXBleG1sLnhtbFBLBQYAAAAABgAG&#10;AFsBAAC5AwAAAAA=&#10;">
                  <v:fill on="f" focussize="0,0"/>
                  <v:stroke weight="0.25pt" color="#A6A6A6 [2092]" joinstyle="miter"/>
                  <v:imagedata r:id="rId130" o:title=""/>
                  <o:lock v:ext="edit" aspectratio="t"/>
                </v:shape>
              </v:group>
            </w:pict>
          </mc:Fallback>
        </mc:AlternateContent>
      </w:r>
    </w:p>
    <w:p>
      <w:pPr>
        <w:spacing w:line="276" w:lineRule="auto"/>
        <w:jc w:val="center"/>
        <w:rPr>
          <w:rFonts w:ascii="微软雅黑" w:hAnsi="微软雅黑" w:eastAsia="微软雅黑" w:cs="微软雅黑"/>
          <w:color w:val="404040" w:themeColor="text1" w:themeTint="BF"/>
          <w:sz w:val="15"/>
          <w:szCs w:val="15"/>
          <w14:textFill>
            <w14:solidFill>
              <w14:schemeClr w14:val="tx1">
                <w14:lumMod w14:val="75000"/>
                <w14:lumOff w14:val="25000"/>
              </w14:schemeClr>
            </w14:solidFill>
          </w14:textFill>
        </w:rPr>
      </w:pPr>
    </w:p>
    <w:p>
      <w:pPr>
        <w:spacing w:line="276" w:lineRule="auto"/>
        <w:jc w:val="center"/>
        <w:rPr>
          <w:rFonts w:ascii="微软雅黑" w:hAnsi="微软雅黑" w:eastAsia="微软雅黑" w:cs="微软雅黑"/>
          <w:color w:val="404040" w:themeColor="text1" w:themeTint="BF"/>
          <w:sz w:val="15"/>
          <w:szCs w:val="15"/>
          <w14:textFill>
            <w14:solidFill>
              <w14:schemeClr w14:val="tx1">
                <w14:lumMod w14:val="75000"/>
                <w14:lumOff w14:val="25000"/>
              </w14:schemeClr>
            </w14:solidFill>
          </w14:textFill>
        </w:rPr>
      </w:pPr>
    </w:p>
    <w:p>
      <w:pPr>
        <w:spacing w:line="276" w:lineRule="auto"/>
        <w:jc w:val="center"/>
        <w:rPr>
          <w:rFonts w:ascii="微软雅黑" w:hAnsi="微软雅黑" w:eastAsia="微软雅黑" w:cs="微软雅黑"/>
          <w:color w:val="404040" w:themeColor="text1" w:themeTint="BF"/>
          <w:sz w:val="15"/>
          <w:szCs w:val="15"/>
          <w14:textFill>
            <w14:solidFill>
              <w14:schemeClr w14:val="tx1">
                <w14:lumMod w14:val="75000"/>
                <w14:lumOff w14:val="25000"/>
              </w14:schemeClr>
            </w14:solidFill>
          </w14:textFill>
        </w:rPr>
      </w:pPr>
    </w:p>
    <w:p>
      <w:pPr>
        <w:spacing w:line="276" w:lineRule="auto"/>
        <w:jc w:val="center"/>
        <w:rPr>
          <w:rFonts w:ascii="微软雅黑" w:hAnsi="微软雅黑" w:eastAsia="微软雅黑" w:cs="微软雅黑"/>
          <w:color w:val="404040" w:themeColor="text1" w:themeTint="BF"/>
          <w:sz w:val="15"/>
          <w:szCs w:val="15"/>
          <w14:textFill>
            <w14:solidFill>
              <w14:schemeClr w14:val="tx1">
                <w14:lumMod w14:val="75000"/>
                <w14:lumOff w14:val="25000"/>
              </w14:schemeClr>
            </w14:solidFill>
          </w14:textFill>
        </w:rPr>
      </w:pPr>
    </w:p>
    <w:p>
      <w:pPr>
        <w:spacing w:line="276" w:lineRule="auto"/>
        <w:jc w:val="center"/>
        <w:rPr>
          <w:rFonts w:ascii="微软雅黑" w:hAnsi="微软雅黑" w:eastAsia="微软雅黑" w:cs="微软雅黑"/>
          <w:color w:val="404040" w:themeColor="text1" w:themeTint="BF"/>
          <w:sz w:val="15"/>
          <w:szCs w:val="15"/>
          <w14:textFill>
            <w14:solidFill>
              <w14:schemeClr w14:val="tx1">
                <w14:lumMod w14:val="75000"/>
                <w14:lumOff w14:val="25000"/>
              </w14:schemeClr>
            </w14:solidFill>
          </w14:textFill>
        </w:rPr>
      </w:pPr>
    </w:p>
    <w:p>
      <w:pPr>
        <w:spacing w:line="276" w:lineRule="auto"/>
        <w:jc w:val="center"/>
        <w:rPr>
          <w:rFonts w:ascii="微软雅黑" w:hAnsi="微软雅黑" w:eastAsia="微软雅黑" w:cs="微软雅黑"/>
          <w:color w:val="404040" w:themeColor="text1" w:themeTint="BF"/>
          <w:sz w:val="15"/>
          <w:szCs w:val="15"/>
          <w14:textFill>
            <w14:solidFill>
              <w14:schemeClr w14:val="tx1">
                <w14:lumMod w14:val="75000"/>
                <w14:lumOff w14:val="25000"/>
              </w14:schemeClr>
            </w14:solidFill>
          </w14:textFill>
        </w:rPr>
      </w:pPr>
    </w:p>
    <w:p>
      <w:pPr>
        <w:spacing w:line="276" w:lineRule="auto"/>
        <w:jc w:val="center"/>
        <w:rPr>
          <w:rFonts w:ascii="微软雅黑" w:hAnsi="微软雅黑" w:eastAsia="微软雅黑" w:cs="微软雅黑"/>
          <w:color w:val="404040" w:themeColor="text1" w:themeTint="BF"/>
          <w:sz w:val="15"/>
          <w:szCs w:val="15"/>
          <w14:textFill>
            <w14:solidFill>
              <w14:schemeClr w14:val="tx1">
                <w14:lumMod w14:val="75000"/>
                <w14:lumOff w14:val="25000"/>
              </w14:schemeClr>
            </w14:solidFill>
          </w14:textFill>
        </w:rPr>
      </w:pPr>
    </w:p>
    <w:p>
      <w:pPr>
        <w:spacing w:line="276" w:lineRule="auto"/>
        <w:jc w:val="center"/>
        <w:rPr>
          <w:rFonts w:ascii="微软雅黑" w:hAnsi="微软雅黑" w:eastAsia="微软雅黑" w:cs="微软雅黑"/>
          <w:color w:val="404040" w:themeColor="text1" w:themeTint="BF"/>
          <w:sz w:val="15"/>
          <w:szCs w:val="15"/>
          <w14:textFill>
            <w14:solidFill>
              <w14:schemeClr w14:val="tx1">
                <w14:lumMod w14:val="75000"/>
                <w14:lumOff w14:val="25000"/>
              </w14:schemeClr>
            </w14:solidFill>
          </w14:textFill>
        </w:rPr>
      </w:pPr>
    </w:p>
    <w:p>
      <w:pPr>
        <w:spacing w:line="276" w:lineRule="auto"/>
        <w:jc w:val="center"/>
        <w:rPr>
          <w:rFonts w:ascii="微软雅黑" w:hAnsi="微软雅黑" w:eastAsia="微软雅黑" w:cs="微软雅黑"/>
          <w:color w:val="404040" w:themeColor="text1" w:themeTint="BF"/>
          <w:sz w:val="15"/>
          <w:szCs w:val="15"/>
          <w14:textFill>
            <w14:solidFill>
              <w14:schemeClr w14:val="tx1">
                <w14:lumMod w14:val="75000"/>
                <w14:lumOff w14:val="25000"/>
              </w14:schemeClr>
            </w14:solidFill>
          </w14:textFill>
        </w:rPr>
      </w:pPr>
    </w:p>
    <w:p>
      <w:pPr>
        <w:spacing w:line="276" w:lineRule="auto"/>
        <w:rPr>
          <w:rFonts w:ascii="微软雅黑" w:hAnsi="微软雅黑" w:eastAsia="微软雅黑" w:cs="微软雅黑"/>
          <w:color w:val="404040" w:themeColor="text1" w:themeTint="BF"/>
          <w:sz w:val="15"/>
          <w:szCs w:val="15"/>
          <w14:textFill>
            <w14:solidFill>
              <w14:schemeClr w14:val="tx1">
                <w14:lumMod w14:val="75000"/>
                <w14:lumOff w14:val="25000"/>
              </w14:schemeClr>
            </w14:solidFill>
          </w14:textFill>
        </w:rPr>
      </w:pPr>
    </w:p>
    <w:p>
      <w:pPr>
        <w:spacing w:line="276" w:lineRule="auto"/>
        <w:jc w:val="center"/>
        <w:rPr>
          <w:rFonts w:asciiTheme="minorEastAsia" w:hAnsiTheme="minorEastAsia" w:cstheme="minorEastAsia"/>
          <w:b/>
          <w:bCs/>
          <w:color w:val="000000" w:themeColor="text1"/>
          <w:kern w:val="0"/>
          <w:sz w:val="24"/>
          <w:lang w:bidi="ar"/>
          <w14:textFill>
            <w14:solidFill>
              <w14:schemeClr w14:val="tx1"/>
            </w14:solidFill>
          </w14:textFill>
        </w:rPr>
      </w:pPr>
      <w:r>
        <w:rPr>
          <w:rFonts w:hint="eastAsia" w:ascii="微软雅黑" w:hAnsi="微软雅黑" w:eastAsia="微软雅黑" w:cs="微软雅黑"/>
          <w:color w:val="404040" w:themeColor="text1" w:themeTint="BF"/>
          <w:sz w:val="15"/>
          <w:szCs w:val="15"/>
          <w14:textFill>
            <w14:solidFill>
              <w14:schemeClr w14:val="tx1">
                <w14:lumMod w14:val="75000"/>
                <w14:lumOff w14:val="25000"/>
              </w14:schemeClr>
            </w14:solidFill>
          </w14:textFill>
        </w:rPr>
        <w:t>（效果展示）</w:t>
      </w:r>
    </w:p>
    <w:p>
      <w:pPr>
        <w:pStyle w:val="4"/>
        <w:spacing w:line="276" w:lineRule="auto"/>
      </w:pPr>
      <w:bookmarkStart w:id="97" w:name="_Toc17500"/>
      <w:r>
        <w:rPr>
          <w:rFonts w:hint="eastAsia"/>
        </w:rPr>
        <w:t>抽奖管理</w:t>
      </w:r>
      <w:bookmarkEnd w:id="97"/>
    </w:p>
    <w:p>
      <w:pPr>
        <w:spacing w:line="276" w:lineRule="auto"/>
        <w:ind w:firstLine="420" w:firstLineChars="200"/>
        <w:rPr>
          <w:rFonts w:asciiTheme="minorEastAsia" w:hAnsiTheme="minorEastAsia" w:cstheme="minorEastAsia"/>
          <w:color w:val="000000" w:themeColor="text1"/>
          <w:kern w:val="0"/>
          <w:szCs w:val="21"/>
          <w:lang w:bidi="ar"/>
          <w14:textFill>
            <w14:solidFill>
              <w14:schemeClr w14:val="tx1"/>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系统设置 -- 微站管理 -- 抽奖管理，管理员可以通过这个页面来查看中奖的客户，给中奖客户进行兑奖。</w:t>
      </w:r>
    </w:p>
    <w:p>
      <w:pPr>
        <w:spacing w:line="276" w:lineRule="auto"/>
        <w:jc w:val="center"/>
        <w:rPr>
          <w:rFonts w:asciiTheme="minorEastAsia" w:hAnsiTheme="minorEastAsia" w:cstheme="minorEastAsia"/>
          <w:b/>
          <w:bCs/>
          <w:color w:val="404040" w:themeColor="text1" w:themeTint="BF"/>
          <w:sz w:val="24"/>
          <w14:textFill>
            <w14:solidFill>
              <w14:schemeClr w14:val="tx1">
                <w14:lumMod w14:val="75000"/>
                <w14:lumOff w14:val="25000"/>
              </w14:schemeClr>
            </w14:solidFill>
          </w14:textFill>
        </w:rPr>
      </w:pPr>
      <w:r>
        <w:rPr>
          <w:rFonts w:hint="eastAsia" w:asciiTheme="minorEastAsia" w:hAnsiTheme="minorEastAsia" w:cstheme="minorEastAsia"/>
          <w:color w:val="404040" w:themeColor="text1" w:themeTint="BF"/>
          <w14:textFill>
            <w14:solidFill>
              <w14:schemeClr w14:val="tx1">
                <w14:lumMod w14:val="75000"/>
                <w14:lumOff w14:val="25000"/>
              </w14:schemeClr>
            </w14:solidFill>
          </w14:textFill>
        </w:rPr>
        <w:drawing>
          <wp:anchor distT="0" distB="0" distL="114300" distR="114300" simplePos="0" relativeHeight="251712512" behindDoc="0" locked="0" layoutInCell="1" allowOverlap="1">
            <wp:simplePos x="0" y="0"/>
            <wp:positionH relativeFrom="column">
              <wp:posOffset>989965</wp:posOffset>
            </wp:positionH>
            <wp:positionV relativeFrom="paragraph">
              <wp:posOffset>100965</wp:posOffset>
            </wp:positionV>
            <wp:extent cx="4140200" cy="1278890"/>
            <wp:effectExtent l="9525" t="9525" r="22225" b="26035"/>
            <wp:wrapNone/>
            <wp:docPr id="336"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图片 99"/>
                    <pic:cNvPicPr>
                      <a:picLocks noChangeAspect="1"/>
                    </pic:cNvPicPr>
                  </pic:nvPicPr>
                  <pic:blipFill>
                    <a:blip r:embed="rId131"/>
                    <a:srcRect b="49218"/>
                    <a:stretch>
                      <a:fillRect/>
                    </a:stretch>
                  </pic:blipFill>
                  <pic:spPr>
                    <a:xfrm>
                      <a:off x="0" y="0"/>
                      <a:ext cx="4140200" cy="1278890"/>
                    </a:xfrm>
                    <a:prstGeom prst="rect">
                      <a:avLst/>
                    </a:prstGeom>
                    <a:noFill/>
                    <a:ln w="3175" cap="flat" cmpd="sng">
                      <a:solidFill>
                        <a:schemeClr val="bg1">
                          <a:lumMod val="65000"/>
                        </a:schemeClr>
                      </a:solidFill>
                      <a:prstDash val="solid"/>
                      <a:round/>
                      <a:headEnd type="none" w="med" len="med"/>
                      <a:tailEnd type="none" w="med" len="med"/>
                    </a:ln>
                    <a:effectLst/>
                  </pic:spPr>
                </pic:pic>
              </a:graphicData>
            </a:graphic>
          </wp:anchor>
        </w:drawing>
      </w:r>
    </w:p>
    <w:p>
      <w:pPr>
        <w:spacing w:line="276" w:lineRule="auto"/>
        <w:jc w:val="center"/>
        <w:rPr>
          <w:rFonts w:asciiTheme="minorEastAsia" w:hAnsiTheme="minorEastAsia" w:cstheme="minorEastAsia"/>
          <w:b/>
          <w:bCs/>
          <w:color w:val="404040" w:themeColor="text1" w:themeTint="BF"/>
          <w:sz w:val="24"/>
          <w14:textFill>
            <w14:solidFill>
              <w14:schemeClr w14:val="tx1">
                <w14:lumMod w14:val="75000"/>
                <w14:lumOff w14:val="25000"/>
              </w14:schemeClr>
            </w14:solidFill>
          </w14:textFill>
        </w:rPr>
      </w:pPr>
    </w:p>
    <w:p>
      <w:pPr>
        <w:spacing w:line="276" w:lineRule="auto"/>
        <w:jc w:val="center"/>
        <w:rPr>
          <w:rFonts w:asciiTheme="minorEastAsia" w:hAnsiTheme="minorEastAsia" w:cstheme="minorEastAsia"/>
          <w:b/>
          <w:bCs/>
          <w:color w:val="404040" w:themeColor="text1" w:themeTint="BF"/>
          <w:sz w:val="24"/>
          <w14:textFill>
            <w14:solidFill>
              <w14:schemeClr w14:val="tx1">
                <w14:lumMod w14:val="75000"/>
                <w14:lumOff w14:val="25000"/>
              </w14:schemeClr>
            </w14:solidFill>
          </w14:textFill>
        </w:rPr>
      </w:pPr>
    </w:p>
    <w:p>
      <w:pPr>
        <w:spacing w:line="276" w:lineRule="auto"/>
        <w:jc w:val="center"/>
        <w:rPr>
          <w:rFonts w:asciiTheme="minorEastAsia" w:hAnsiTheme="minorEastAsia" w:cstheme="minorEastAsia"/>
          <w:b/>
          <w:bCs/>
          <w:color w:val="404040" w:themeColor="text1" w:themeTint="BF"/>
          <w:sz w:val="24"/>
          <w14:textFill>
            <w14:solidFill>
              <w14:schemeClr w14:val="tx1">
                <w14:lumMod w14:val="75000"/>
                <w14:lumOff w14:val="25000"/>
              </w14:schemeClr>
            </w14:solidFill>
          </w14:textFill>
        </w:rPr>
      </w:pPr>
    </w:p>
    <w:p>
      <w:pPr>
        <w:spacing w:line="276" w:lineRule="auto"/>
        <w:jc w:val="center"/>
        <w:rPr>
          <w:rFonts w:asciiTheme="minorEastAsia" w:hAnsiTheme="minorEastAsia" w:cstheme="minorEastAsia"/>
          <w:b/>
          <w:bCs/>
          <w:color w:val="404040" w:themeColor="text1" w:themeTint="BF"/>
          <w:sz w:val="24"/>
          <w14:textFill>
            <w14:solidFill>
              <w14:schemeClr w14:val="tx1">
                <w14:lumMod w14:val="75000"/>
                <w14:lumOff w14:val="25000"/>
              </w14:schemeClr>
            </w14:solidFill>
          </w14:textFill>
        </w:rPr>
      </w:pPr>
    </w:p>
    <w:p>
      <w:pPr>
        <w:spacing w:line="276" w:lineRule="auto"/>
        <w:rPr>
          <w:rFonts w:asciiTheme="minorEastAsia" w:hAnsiTheme="minorEastAsia" w:cstheme="minorEastAsia"/>
          <w:b/>
          <w:bCs/>
          <w:color w:val="404040" w:themeColor="text1" w:themeTint="BF"/>
          <w:sz w:val="24"/>
          <w14:textFill>
            <w14:solidFill>
              <w14:schemeClr w14:val="tx1">
                <w14:lumMod w14:val="75000"/>
                <w14:lumOff w14:val="25000"/>
              </w14:schemeClr>
            </w14:solidFill>
          </w14:textFill>
        </w:rPr>
      </w:pPr>
    </w:p>
    <w:p>
      <w:pPr>
        <w:pStyle w:val="3"/>
        <w:spacing w:line="276" w:lineRule="auto"/>
        <w:rPr>
          <w:rFonts w:hint="default" w:asciiTheme="minorEastAsia" w:hAnsiTheme="minorEastAsia" w:eastAsiaTheme="minorEastAsia" w:cstheme="minorEastAsia"/>
          <w:bCs/>
          <w:color w:val="404040" w:themeColor="text1" w:themeTint="BF"/>
          <w:sz w:val="21"/>
          <w:szCs w:val="21"/>
          <w:lang w:bidi="ar"/>
          <w14:textFill>
            <w14:solidFill>
              <w14:schemeClr w14:val="tx1">
                <w14:lumMod w14:val="75000"/>
                <w14:lumOff w14:val="25000"/>
              </w14:schemeClr>
            </w14:solidFill>
          </w14:textFill>
        </w:rPr>
      </w:pPr>
      <w:bookmarkStart w:id="98" w:name="_Toc4501"/>
      <w:r>
        <w:t>公众号设置</w:t>
      </w:r>
      <w:bookmarkEnd w:id="98"/>
    </w:p>
    <w:p>
      <w:pPr>
        <w:pStyle w:val="4"/>
        <w:spacing w:line="276" w:lineRule="auto"/>
        <w:rPr>
          <w:lang w:val="zh-CN"/>
        </w:rPr>
      </w:pPr>
      <w:bookmarkStart w:id="99" w:name="_Toc10767"/>
      <w:r>
        <w:rPr>
          <w:rFonts w:hint="eastAsia"/>
        </w:rPr>
        <w:t>公众号授权</w:t>
      </w:r>
      <w:bookmarkEnd w:id="99"/>
    </w:p>
    <w:p>
      <w:pPr>
        <w:spacing w:line="276" w:lineRule="auto"/>
        <w:ind w:firstLine="420" w:firstLineChars="200"/>
        <w:rPr>
          <w:rFonts w:ascii="仿宋" w:hAnsi="仿宋" w:eastAsia="仿宋" w:cs="仿宋"/>
          <w:color w:val="404040" w:themeColor="text1" w:themeTint="BF"/>
          <w:kern w:val="0"/>
          <w:sz w:val="24"/>
          <w:lang w:bidi="ar"/>
          <w14:textFill>
            <w14:solidFill>
              <w14:schemeClr w14:val="tx1">
                <w14:lumMod w14:val="75000"/>
                <w14:lumOff w14:val="25000"/>
              </w14:schemeClr>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将公众号授权给梵讯后，可使用梵讯所开发的其他功能。关注授权的公众号，微信上会收到公众号自动回复的图文消息，可以进入微站页面。授权过的公众号可以使用梵讯开发的“大转盘抽奖活动”。</w:t>
      </w:r>
    </w:p>
    <w:p>
      <w:pPr>
        <w:spacing w:line="276" w:lineRule="auto"/>
        <w:jc w:val="left"/>
        <w:rPr>
          <w:rFonts w:asciiTheme="minorEastAsia" w:hAnsiTheme="minorEastAsia" w:cstheme="minorEastAsia"/>
          <w:color w:val="404040" w:themeColor="text1" w:themeTint="BF"/>
          <w:kern w:val="0"/>
          <w:szCs w:val="21"/>
          <w:lang w:bidi="ar"/>
          <w14:textFill>
            <w14:solidFill>
              <w14:schemeClr w14:val="tx1">
                <w14:lumMod w14:val="75000"/>
                <w14:lumOff w14:val="25000"/>
              </w14:schemeClr>
            </w14:solidFill>
          </w14:textFill>
        </w:rPr>
      </w:pPr>
      <w:r>
        <w:rPr>
          <w:rFonts w:hint="eastAsia" w:asciiTheme="minorEastAsia" w:hAnsiTheme="minorEastAsia" w:cstheme="minorEastAsia"/>
          <w:color w:val="404040" w:themeColor="text1" w:themeTint="BF"/>
          <w:kern w:val="0"/>
          <w:szCs w:val="21"/>
          <w:lang w:bidi="ar"/>
          <w14:textFill>
            <w14:solidFill>
              <w14:schemeClr w14:val="tx1">
                <w14:lumMod w14:val="75000"/>
                <w14:lumOff w14:val="25000"/>
              </w14:schemeClr>
            </w14:solidFill>
          </w14:textFill>
        </w:rPr>
        <w:t>【系统设置】--【微站管理】--【微站设置】--【公众号授权】</w:t>
      </w:r>
    </w:p>
    <w:p>
      <w:pPr>
        <w:widowControl/>
        <w:spacing w:line="276" w:lineRule="auto"/>
        <w:jc w:val="center"/>
        <w:rPr>
          <w:rFonts w:ascii="仿宋" w:hAnsi="仿宋" w:eastAsia="仿宋" w:cs="仿宋"/>
          <w:b/>
          <w:bCs/>
          <w:color w:val="404040" w:themeColor="text1" w:themeTint="BF"/>
          <w:sz w:val="24"/>
          <w14:textFill>
            <w14:solidFill>
              <w14:schemeClr w14:val="tx1">
                <w14:lumMod w14:val="75000"/>
                <w14:lumOff w14:val="25000"/>
              </w14:schemeClr>
            </w14:solidFill>
          </w14:textFill>
        </w:rPr>
      </w:pPr>
      <w:r>
        <w:rPr>
          <w:sz w:val="21"/>
        </w:rPr>
        <mc:AlternateContent>
          <mc:Choice Requires="wpg">
            <w:drawing>
              <wp:anchor distT="0" distB="0" distL="114300" distR="114300" simplePos="0" relativeHeight="251757568" behindDoc="0" locked="0" layoutInCell="1" allowOverlap="1">
                <wp:simplePos x="0" y="0"/>
                <wp:positionH relativeFrom="column">
                  <wp:posOffset>979170</wp:posOffset>
                </wp:positionH>
                <wp:positionV relativeFrom="paragraph">
                  <wp:posOffset>132080</wp:posOffset>
                </wp:positionV>
                <wp:extent cx="4161790" cy="1705610"/>
                <wp:effectExtent l="9525" t="9525" r="19685" b="18415"/>
                <wp:wrapNone/>
                <wp:docPr id="314" name="组合 314"/>
                <wp:cNvGraphicFramePr/>
                <a:graphic xmlns:a="http://schemas.openxmlformats.org/drawingml/2006/main">
                  <a:graphicData uri="http://schemas.microsoft.com/office/word/2010/wordprocessingGroup">
                    <wpg:wgp>
                      <wpg:cNvGrpSpPr/>
                      <wpg:grpSpPr>
                        <a:xfrm>
                          <a:off x="0" y="0"/>
                          <a:ext cx="4161790" cy="1705610"/>
                          <a:chOff x="3393" y="965303"/>
                          <a:chExt cx="6554" cy="2686"/>
                        </a:xfrm>
                      </wpg:grpSpPr>
                      <pic:pic xmlns:pic="http://schemas.openxmlformats.org/drawingml/2006/picture">
                        <pic:nvPicPr>
                          <pic:cNvPr id="210" name="图片 100"/>
                          <pic:cNvPicPr>
                            <a:picLocks noChangeAspect="1"/>
                          </pic:cNvPicPr>
                        </pic:nvPicPr>
                        <pic:blipFill>
                          <a:blip r:embed="rId132"/>
                          <a:srcRect b="44883"/>
                          <a:stretch>
                            <a:fillRect/>
                          </a:stretch>
                        </pic:blipFill>
                        <pic:spPr>
                          <a:xfrm>
                            <a:off x="3393" y="965303"/>
                            <a:ext cx="6554" cy="2687"/>
                          </a:xfrm>
                          <a:prstGeom prst="rect">
                            <a:avLst/>
                          </a:prstGeom>
                          <a:noFill/>
                          <a:ln w="3175" cmpd="sng">
                            <a:solidFill>
                              <a:schemeClr val="bg1">
                                <a:lumMod val="65000"/>
                              </a:schemeClr>
                            </a:solidFill>
                            <a:prstDash val="solid"/>
                          </a:ln>
                          <a:effectLst/>
                        </pic:spPr>
                      </pic:pic>
                      <wps:wsp>
                        <wps:cNvPr id="311" name="矩形 311"/>
                        <wps:cNvSpPr/>
                        <wps:spPr>
                          <a:xfrm>
                            <a:off x="4754" y="966213"/>
                            <a:ext cx="1814" cy="454"/>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77.1pt;margin-top:10.4pt;height:134.3pt;width:327.7pt;z-index:251757568;mso-width-relative:page;mso-height-relative:page;" coordorigin="3393,965303" coordsize="6554,2686" o:gfxdata="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">
                <o:lock v:ext="edit" aspectratio="f"/>
                <v:shape id="图片 100" o:spid="_x0000_s1026" o:spt="75" type="#_x0000_t75" style="position:absolute;left:3393;top:965303;height:2687;width:6554;" filled="f" o:preferrelative="t" stroked="t" coordsize="21600,21600" o:gfxdata="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TBVmsugAAANwA&#10;AAAPAAAAAAAAAAEAIAAAACIAAABkcnMvZG93bnJldi54bWxQSwECFAAUAAAACACHTuJAMy8FnjsA&#10;AAA5AAAAEAAAAAAAAAABACAAAAAJAQAAZHJzL3NoYXBleG1sLnhtbFBLBQYAAAAABgAGAFsBAACz&#10;AwAAAAA=&#10;">
                  <v:fill on="f" focussize="0,0"/>
                  <v:stroke weight="0.25pt" color="#A6A6A6 [2092]" joinstyle="round"/>
                  <v:imagedata r:id="rId132" cropbottom="29415f" o:title=""/>
                  <o:lock v:ext="edit" aspectratio="t"/>
                </v:shape>
                <v:rect id="_x0000_s1026" o:spid="_x0000_s1026" o:spt="1" style="position:absolute;left:4754;top:966213;height:454;width:1814;v-text-anchor:middle;" filled="f" stroked="t" coordsize="21600,21600" o:gfxdata="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Mw22RvQAA&#10;ANwAAAAPAAAAAAAAAAEAIAAAACIAAABkcnMvZG93bnJldi54bWxQSwECFAAUAAAACACHTuJAMy8F&#10;njsAAAA5AAAAEAAAAAAAAAABACAAAAAMAQAAZHJzL3NoYXBleG1sLnhtbFBLBQYAAAAABgAGAFsB&#10;AAC2AwAAAAA=&#10;">
                  <v:fill on="f" focussize="0,0"/>
                  <v:stroke weight="1pt" color="#FF0000 [3204]" miterlimit="8" joinstyle="miter"/>
                  <v:imagedata o:title=""/>
                  <o:lock v:ext="edit" aspectratio="f"/>
                </v:rect>
              </v:group>
            </w:pict>
          </mc:Fallback>
        </mc:AlternateContent>
      </w:r>
    </w:p>
    <w:p>
      <w:pPr>
        <w:widowControl/>
        <w:spacing w:line="276" w:lineRule="auto"/>
        <w:jc w:val="center"/>
        <w:rPr>
          <w:rFonts w:ascii="仿宋" w:hAnsi="仿宋" w:eastAsia="仿宋" w:cs="仿宋"/>
          <w:b/>
          <w:bCs/>
          <w:color w:val="404040" w:themeColor="text1" w:themeTint="BF"/>
          <w:sz w:val="24"/>
          <w14:textFill>
            <w14:solidFill>
              <w14:schemeClr w14:val="tx1">
                <w14:lumMod w14:val="75000"/>
                <w14:lumOff w14:val="25000"/>
              </w14:schemeClr>
            </w14:solidFill>
          </w14:textFill>
        </w:rPr>
      </w:pPr>
    </w:p>
    <w:p>
      <w:pPr>
        <w:widowControl/>
        <w:spacing w:line="276" w:lineRule="auto"/>
        <w:jc w:val="center"/>
        <w:rPr>
          <w:rFonts w:ascii="仿宋" w:hAnsi="仿宋" w:eastAsia="仿宋" w:cs="仿宋"/>
          <w:b/>
          <w:bCs/>
          <w:color w:val="404040" w:themeColor="text1" w:themeTint="BF"/>
          <w:sz w:val="24"/>
          <w14:textFill>
            <w14:solidFill>
              <w14:schemeClr w14:val="tx1">
                <w14:lumMod w14:val="75000"/>
                <w14:lumOff w14:val="25000"/>
              </w14:schemeClr>
            </w14:solidFill>
          </w14:textFill>
        </w:rPr>
      </w:pPr>
    </w:p>
    <w:p>
      <w:pPr>
        <w:widowControl/>
        <w:spacing w:line="276" w:lineRule="auto"/>
        <w:jc w:val="center"/>
        <w:rPr>
          <w:rFonts w:ascii="仿宋" w:hAnsi="仿宋" w:eastAsia="仿宋" w:cs="仿宋"/>
          <w:b/>
          <w:bCs/>
          <w:color w:val="404040" w:themeColor="text1" w:themeTint="BF"/>
          <w:sz w:val="24"/>
          <w14:textFill>
            <w14:solidFill>
              <w14:schemeClr w14:val="tx1">
                <w14:lumMod w14:val="75000"/>
                <w14:lumOff w14:val="25000"/>
              </w14:schemeClr>
            </w14:solidFill>
          </w14:textFill>
        </w:rPr>
      </w:pPr>
    </w:p>
    <w:p>
      <w:pPr>
        <w:widowControl/>
        <w:spacing w:line="276" w:lineRule="auto"/>
        <w:jc w:val="center"/>
        <w:rPr>
          <w:rFonts w:ascii="仿宋" w:hAnsi="仿宋" w:eastAsia="仿宋" w:cs="仿宋"/>
          <w:b/>
          <w:bCs/>
          <w:color w:val="404040" w:themeColor="text1" w:themeTint="BF"/>
          <w:sz w:val="24"/>
          <w14:textFill>
            <w14:solidFill>
              <w14:schemeClr w14:val="tx1">
                <w14:lumMod w14:val="75000"/>
                <w14:lumOff w14:val="25000"/>
              </w14:schemeClr>
            </w14:solidFill>
          </w14:textFill>
        </w:rPr>
      </w:pPr>
    </w:p>
    <w:p>
      <w:pPr>
        <w:widowControl/>
        <w:spacing w:line="276" w:lineRule="auto"/>
        <w:jc w:val="center"/>
        <w:rPr>
          <w:rFonts w:ascii="仿宋" w:hAnsi="仿宋" w:eastAsia="仿宋" w:cs="仿宋"/>
          <w:b/>
          <w:bCs/>
          <w:color w:val="404040" w:themeColor="text1" w:themeTint="BF"/>
          <w:sz w:val="24"/>
          <w14:textFill>
            <w14:solidFill>
              <w14:schemeClr w14:val="tx1">
                <w14:lumMod w14:val="75000"/>
                <w14:lumOff w14:val="25000"/>
              </w14:schemeClr>
            </w14:solidFill>
          </w14:textFill>
        </w:rPr>
      </w:pPr>
    </w:p>
    <w:p>
      <w:pPr>
        <w:widowControl/>
        <w:spacing w:line="276" w:lineRule="auto"/>
        <w:jc w:val="center"/>
        <w:rPr>
          <w:rFonts w:ascii="仿宋" w:hAnsi="仿宋" w:eastAsia="仿宋" w:cs="仿宋"/>
          <w:b/>
          <w:bCs/>
          <w:color w:val="404040" w:themeColor="text1" w:themeTint="BF"/>
          <w:sz w:val="24"/>
          <w14:textFill>
            <w14:solidFill>
              <w14:schemeClr w14:val="tx1">
                <w14:lumMod w14:val="75000"/>
                <w14:lumOff w14:val="25000"/>
              </w14:schemeClr>
            </w14:solidFill>
          </w14:textFill>
        </w:rPr>
      </w:pPr>
    </w:p>
    <w:p>
      <w:pPr>
        <w:widowControl/>
        <w:spacing w:line="276" w:lineRule="auto"/>
        <w:rPr>
          <w:rFonts w:ascii="仿宋" w:hAnsi="仿宋" w:eastAsia="仿宋" w:cs="仿宋"/>
          <w:b/>
          <w:bCs/>
          <w:color w:val="404040" w:themeColor="text1" w:themeTint="BF"/>
          <w:sz w:val="24"/>
          <w14:textFill>
            <w14:solidFill>
              <w14:schemeClr w14:val="tx1">
                <w14:lumMod w14:val="75000"/>
                <w14:lumOff w14:val="25000"/>
              </w14:schemeClr>
            </w14:solidFill>
          </w14:textFill>
        </w:rPr>
      </w:pPr>
    </w:p>
    <w:p>
      <w:pPr>
        <w:pStyle w:val="4"/>
        <w:spacing w:line="276" w:lineRule="auto"/>
      </w:pPr>
      <w:bookmarkStart w:id="100" w:name="_Toc23392"/>
      <w:r>
        <w:rPr>
          <w:rFonts w:hint="eastAsia"/>
        </w:rPr>
        <w:t>公众号设置</w:t>
      </w:r>
      <w:bookmarkEnd w:id="100"/>
    </w:p>
    <w:p>
      <w:pPr>
        <w:spacing w:line="276" w:lineRule="auto"/>
        <w:ind w:firstLine="420" w:firstLineChars="200"/>
        <w:rPr>
          <w:rFonts w:asciiTheme="minorEastAsia" w:hAnsiTheme="minorEastAsia" w:cstheme="minorEastAsia"/>
          <w:color w:val="000000" w:themeColor="text1"/>
          <w:kern w:val="0"/>
          <w:szCs w:val="21"/>
          <w:lang w:bidi="ar"/>
          <w14:textFill>
            <w14:solidFill>
              <w14:schemeClr w14:val="tx1"/>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授权之后的公众号才会出现此页面，点击进入公众号中回复的图文消息，可以进入微站。此页面的“标题”“链接”“描述”可以进行修改，修改之后，只有新关注的人或者在公众号中回复消息的人，才会看到此消息。</w:t>
      </w:r>
    </w:p>
    <w:p>
      <w:pPr>
        <w:spacing w:line="276" w:lineRule="auto"/>
        <w:ind w:firstLine="420" w:firstLineChars="200"/>
        <w:rPr>
          <w:rFonts w:ascii="仿宋" w:hAnsi="仿宋" w:eastAsia="仿宋" w:cs="仿宋"/>
          <w:color w:val="404040" w:themeColor="text1" w:themeTint="BF"/>
          <w:kern w:val="0"/>
          <w:sz w:val="24"/>
          <w:lang w:bidi="ar"/>
          <w14:textFill>
            <w14:solidFill>
              <w14:schemeClr w14:val="tx1">
                <w14:lumMod w14:val="75000"/>
                <w14:lumOff w14:val="25000"/>
              </w14:schemeClr>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+图文项：点击“</w:t>
      </w:r>
      <w:r>
        <w:rPr>
          <w:rFonts w:hint="eastAsia" w:asciiTheme="minorEastAsia" w:hAnsiTheme="minorEastAsia" w:cstheme="minorEastAsia"/>
          <w:b/>
          <w:bCs/>
          <w:color w:val="404040" w:themeColor="text1" w:themeTint="BF"/>
          <w:kern w:val="0"/>
          <w:szCs w:val="21"/>
          <w:lang w:bidi="ar"/>
          <w14:textFill>
            <w14:solidFill>
              <w14:schemeClr w14:val="tx1">
                <w14:lumMod w14:val="75000"/>
                <w14:lumOff w14:val="25000"/>
              </w14:schemeClr>
            </w14:solidFill>
          </w14:textFill>
        </w:rPr>
        <w:t>+图文项</w:t>
      </w:r>
      <w:r>
        <w:rPr>
          <w:rFonts w:hint="eastAsia" w:asciiTheme="minorEastAsia" w:hAnsiTheme="minorEastAsia" w:cstheme="minorEastAsia"/>
          <w:color w:val="000000" w:themeColor="text1"/>
          <w:kern w:val="0"/>
          <w:szCs w:val="21"/>
          <w:lang w:bidi="ar"/>
          <w14:textFill>
            <w14:solidFill>
              <w14:schemeClr w14:val="tx1"/>
            </w14:solidFill>
          </w14:textFill>
        </w:rPr>
        <w:t>”最多可以添加7项。添加之后出现“新增图文项”，然后点击“编辑”，可以选择大转盘抽奖。也可以自行添加，填写标题和网址链接，然后点击确定。新添加的图文项，只有新关注公众号后，才会自动弹出抽奖消息。</w:t>
      </w:r>
    </w:p>
    <w:p>
      <w:pPr>
        <w:spacing w:line="276" w:lineRule="auto"/>
        <w:jc w:val="left"/>
        <w:rPr>
          <w:rFonts w:asciiTheme="minorEastAsia" w:hAnsiTheme="minorEastAsia" w:cstheme="minorEastAsia"/>
          <w:color w:val="404040" w:themeColor="text1" w:themeTint="BF"/>
          <w:kern w:val="0"/>
          <w:szCs w:val="21"/>
          <w:lang w:bidi="ar"/>
          <w14:textFill>
            <w14:solidFill>
              <w14:schemeClr w14:val="tx1">
                <w14:lumMod w14:val="75000"/>
                <w14:lumOff w14:val="25000"/>
              </w14:schemeClr>
            </w14:solidFill>
          </w14:textFill>
        </w:rPr>
      </w:pPr>
      <w:r>
        <w:rPr>
          <w:rFonts w:hint="eastAsia" w:asciiTheme="minorEastAsia" w:hAnsiTheme="minorEastAsia" w:cstheme="minorEastAsia"/>
          <w:color w:val="404040" w:themeColor="text1" w:themeTint="BF"/>
          <w:kern w:val="0"/>
          <w:szCs w:val="21"/>
          <w:lang w:bidi="ar"/>
          <w14:textFill>
            <w14:solidFill>
              <w14:schemeClr w14:val="tx1">
                <w14:lumMod w14:val="75000"/>
                <w14:lumOff w14:val="25000"/>
              </w14:schemeClr>
            </w14:solidFill>
          </w14:textFill>
        </w:rPr>
        <w:t>【系统设置】--【微站管理】--【微站设置】--【公众号设置】</w:t>
      </w:r>
    </w:p>
    <w:p>
      <w:pPr>
        <w:spacing w:line="276" w:lineRule="auto"/>
        <w:jc w:val="left"/>
        <w:rPr>
          <w:rFonts w:asciiTheme="minorEastAsia" w:hAnsiTheme="minorEastAsia" w:cstheme="minorEastAsia"/>
          <w:b/>
          <w:bCs/>
          <w:color w:val="404040" w:themeColor="text1" w:themeTint="BF"/>
          <w:kern w:val="0"/>
          <w:szCs w:val="21"/>
          <w:lang w:bidi="ar"/>
          <w14:textFill>
            <w14:solidFill>
              <w14:schemeClr w14:val="tx1">
                <w14:lumMod w14:val="75000"/>
                <w14:lumOff w14:val="25000"/>
              </w14:schemeClr>
            </w14:solidFill>
          </w14:textFill>
        </w:rPr>
      </w:pPr>
      <w:r>
        <w:drawing>
          <wp:anchor distT="0" distB="0" distL="114300" distR="114300" simplePos="0" relativeHeight="251713536" behindDoc="0" locked="0" layoutInCell="1" allowOverlap="1">
            <wp:simplePos x="0" y="0"/>
            <wp:positionH relativeFrom="column">
              <wp:posOffset>989965</wp:posOffset>
            </wp:positionH>
            <wp:positionV relativeFrom="paragraph">
              <wp:posOffset>160655</wp:posOffset>
            </wp:positionV>
            <wp:extent cx="4140200" cy="1953895"/>
            <wp:effectExtent l="9525" t="9525" r="22225" b="17780"/>
            <wp:wrapNone/>
            <wp:docPr id="21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101"/>
                    <pic:cNvPicPr>
                      <a:picLocks noChangeAspect="1"/>
                    </pic:cNvPicPr>
                  </pic:nvPicPr>
                  <pic:blipFill>
                    <a:blip r:embed="rId128"/>
                    <a:srcRect b="36465"/>
                    <a:stretch>
                      <a:fillRect/>
                    </a:stretch>
                  </pic:blipFill>
                  <pic:spPr>
                    <a:xfrm>
                      <a:off x="0" y="0"/>
                      <a:ext cx="4140200" cy="1953895"/>
                    </a:xfrm>
                    <a:prstGeom prst="rect">
                      <a:avLst/>
                    </a:prstGeom>
                    <a:noFill/>
                    <a:ln w="3175" cmpd="sng">
                      <a:solidFill>
                        <a:schemeClr val="bg1">
                          <a:lumMod val="65000"/>
                        </a:schemeClr>
                      </a:solidFill>
                      <a:prstDash val="solid"/>
                    </a:ln>
                    <a:effectLst/>
                  </pic:spPr>
                </pic:pic>
              </a:graphicData>
            </a:graphic>
          </wp:anchor>
        </w:drawing>
      </w:r>
    </w:p>
    <w:p>
      <w:pPr>
        <w:spacing w:line="276" w:lineRule="auto"/>
        <w:jc w:val="left"/>
        <w:rPr>
          <w:rFonts w:asciiTheme="minorEastAsia" w:hAnsiTheme="minorEastAsia" w:cstheme="minorEastAsia"/>
          <w:b/>
          <w:bCs/>
          <w:color w:val="404040" w:themeColor="text1" w:themeTint="BF"/>
          <w:kern w:val="0"/>
          <w:szCs w:val="21"/>
          <w:lang w:bidi="ar"/>
          <w14:textFill>
            <w14:solidFill>
              <w14:schemeClr w14:val="tx1">
                <w14:lumMod w14:val="75000"/>
                <w14:lumOff w14:val="25000"/>
              </w14:schemeClr>
            </w14:solidFill>
          </w14:textFill>
        </w:rPr>
      </w:pPr>
    </w:p>
    <w:p>
      <w:pPr>
        <w:spacing w:line="276" w:lineRule="auto"/>
        <w:jc w:val="left"/>
        <w:rPr>
          <w:rFonts w:asciiTheme="minorEastAsia" w:hAnsiTheme="minorEastAsia" w:cstheme="minorEastAsia"/>
          <w:b/>
          <w:bCs/>
          <w:color w:val="404040" w:themeColor="text1" w:themeTint="BF"/>
          <w:kern w:val="0"/>
          <w:szCs w:val="21"/>
          <w:lang w:bidi="ar"/>
          <w14:textFill>
            <w14:solidFill>
              <w14:schemeClr w14:val="tx1">
                <w14:lumMod w14:val="75000"/>
                <w14:lumOff w14:val="25000"/>
              </w14:schemeClr>
            </w14:solidFill>
          </w14:textFill>
        </w:rPr>
      </w:pPr>
    </w:p>
    <w:p>
      <w:pPr>
        <w:spacing w:line="276" w:lineRule="auto"/>
        <w:jc w:val="left"/>
        <w:rPr>
          <w:rFonts w:asciiTheme="minorEastAsia" w:hAnsiTheme="minorEastAsia" w:cstheme="minorEastAsia"/>
          <w:b/>
          <w:bCs/>
          <w:color w:val="404040" w:themeColor="text1" w:themeTint="BF"/>
          <w:kern w:val="0"/>
          <w:szCs w:val="21"/>
          <w:lang w:bidi="ar"/>
          <w14:textFill>
            <w14:solidFill>
              <w14:schemeClr w14:val="tx1">
                <w14:lumMod w14:val="75000"/>
                <w14:lumOff w14:val="25000"/>
              </w14:schemeClr>
            </w14:solidFill>
          </w14:textFill>
        </w:rPr>
      </w:pPr>
    </w:p>
    <w:p>
      <w:pPr>
        <w:spacing w:line="276" w:lineRule="auto"/>
        <w:jc w:val="left"/>
        <w:rPr>
          <w:rFonts w:asciiTheme="minorEastAsia" w:hAnsiTheme="minorEastAsia" w:cstheme="minorEastAsia"/>
          <w:b/>
          <w:bCs/>
          <w:color w:val="404040" w:themeColor="text1" w:themeTint="BF"/>
          <w:kern w:val="0"/>
          <w:szCs w:val="21"/>
          <w:lang w:bidi="ar"/>
          <w14:textFill>
            <w14:solidFill>
              <w14:schemeClr w14:val="tx1">
                <w14:lumMod w14:val="75000"/>
                <w14:lumOff w14:val="25000"/>
              </w14:schemeClr>
            </w14:solidFill>
          </w14:textFill>
        </w:rPr>
      </w:pPr>
    </w:p>
    <w:p>
      <w:pPr>
        <w:spacing w:line="276" w:lineRule="auto"/>
        <w:jc w:val="center"/>
        <w:rPr>
          <w:color w:val="404040" w:themeColor="text1" w:themeTint="BF"/>
          <w:vertAlign w:val="subscript"/>
          <w14:textFill>
            <w14:solidFill>
              <w14:schemeClr w14:val="tx1">
                <w14:lumMod w14:val="75000"/>
                <w14:lumOff w14:val="25000"/>
              </w14:schemeClr>
            </w14:solidFill>
          </w14:textFill>
        </w:rPr>
      </w:pPr>
    </w:p>
    <w:p>
      <w:pPr>
        <w:spacing w:line="276" w:lineRule="auto"/>
        <w:jc w:val="center"/>
        <w:rPr>
          <w:color w:val="404040" w:themeColor="text1" w:themeTint="BF"/>
          <w:vertAlign w:val="subscript"/>
          <w14:textFill>
            <w14:solidFill>
              <w14:schemeClr w14:val="tx1">
                <w14:lumMod w14:val="75000"/>
                <w14:lumOff w14:val="25000"/>
              </w14:schemeClr>
            </w14:solidFill>
          </w14:textFill>
        </w:rPr>
      </w:pPr>
      <w:r>
        <w:rPr>
          <w:sz w:val="21"/>
        </w:rPr>
        <mc:AlternateContent>
          <mc:Choice Requires="wpg">
            <w:drawing>
              <wp:anchor distT="0" distB="0" distL="114300" distR="114300" simplePos="0" relativeHeight="251758592" behindDoc="0" locked="0" layoutInCell="1" allowOverlap="1">
                <wp:simplePos x="0" y="0"/>
                <wp:positionH relativeFrom="column">
                  <wp:posOffset>1829435</wp:posOffset>
                </wp:positionH>
                <wp:positionV relativeFrom="paragraph">
                  <wp:posOffset>175895</wp:posOffset>
                </wp:positionV>
                <wp:extent cx="2493010" cy="419100"/>
                <wp:effectExtent l="6350" t="0" r="15240" b="0"/>
                <wp:wrapNone/>
                <wp:docPr id="317" name="组合 317"/>
                <wp:cNvGraphicFramePr/>
                <a:graphic xmlns:a="http://schemas.openxmlformats.org/drawingml/2006/main">
                  <a:graphicData uri="http://schemas.microsoft.com/office/word/2010/wordprocessingGroup">
                    <wpg:wgp>
                      <wpg:cNvGrpSpPr/>
                      <wpg:grpSpPr>
                        <a:xfrm>
                          <a:off x="0" y="0"/>
                          <a:ext cx="2493010" cy="419100"/>
                          <a:chOff x="4662" y="962946"/>
                          <a:chExt cx="3926" cy="660"/>
                        </a:xfrm>
                      </wpg:grpSpPr>
                      <pic:pic xmlns:pic="http://schemas.openxmlformats.org/drawingml/2006/picture">
                        <pic:nvPicPr>
                          <pic:cNvPr id="782" name="图片 48" descr="22"/>
                          <pic:cNvPicPr>
                            <a:picLocks noChangeAspect="1"/>
                          </pic:cNvPicPr>
                        </pic:nvPicPr>
                        <pic:blipFill>
                          <a:blip r:embed="rId31" cstate="print"/>
                          <a:stretch>
                            <a:fillRect/>
                          </a:stretch>
                        </pic:blipFill>
                        <pic:spPr>
                          <a:xfrm>
                            <a:off x="7928" y="962946"/>
                            <a:ext cx="660" cy="660"/>
                          </a:xfrm>
                          <a:prstGeom prst="rect">
                            <a:avLst/>
                          </a:prstGeom>
                        </pic:spPr>
                      </pic:pic>
                      <wps:wsp>
                        <wps:cNvPr id="787" name="矩形 787"/>
                        <wps:cNvSpPr/>
                        <wps:spPr>
                          <a:xfrm>
                            <a:off x="4662" y="963293"/>
                            <a:ext cx="713" cy="28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144.05pt;margin-top:13.85pt;height:33pt;width:196.3pt;z-index:251758592;mso-width-relative:page;mso-height-relative:page;" coordorigin="4662,962946" coordsize="3926,660" o:gfxdata="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">
                <o:lock v:ext="edit" aspectratio="f"/>
                <v:shape id="图片 48" o:spid="_x0000_s1026" o:spt="75" alt="22" type="#_x0000_t75" style="position:absolute;left:7928;top:962946;height:660;width:660;" filled="f" o:preferrelative="t" stroked="f" coordsize="21600,21600" o:gfxdata="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zZKCe8AAAA&#10;3AAAAA8AAAAAAAAAAQAgAAAAIgAAAGRycy9kb3ducmV2LnhtbFBLAQIUABQAAAAIAIdO4kAzLwWe&#10;OwAAADkAAAAQAAAAAAAAAAEAIAAAAAsBAABkcnMvc2hhcGV4bWwueG1sUEsFBgAAAAAGAAYAWwEA&#10;ALUDAAAAAA==&#10;">
                  <v:fill on="f" focussize="0,0"/>
                  <v:stroke on="f"/>
                  <v:imagedata r:id="rId31" o:title=""/>
                  <o:lock v:ext="edit" aspectratio="t"/>
                </v:shape>
                <v:rect id="_x0000_s1026" o:spid="_x0000_s1026" o:spt="1" style="position:absolute;left:4662;top:963293;height:287;width:713;v-text-anchor:middle;" filled="f" stroked="t" coordsize="21600,21600" o:gfxdata="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f42ngvQAA&#10;ANwAAAAPAAAAAAAAAAEAIAAAACIAAABkcnMvZG93bnJldi54bWxQSwECFAAUAAAACACHTuJAMy8F&#10;njsAAAA5AAAAEAAAAAAAAAABACAAAAAMAQAAZHJzL3NoYXBleG1sLnhtbFBLBQYAAAAABgAGAFsB&#10;AAC2AwAAAAA=&#10;">
                  <v:fill on="f" focussize="0,0"/>
                  <v:stroke weight="1pt" color="#FF0000 [3204]" miterlimit="8" joinstyle="miter"/>
                  <v:imagedata o:title=""/>
                  <o:lock v:ext="edit" aspectratio="f"/>
                </v:rect>
              </v:group>
            </w:pict>
          </mc:Fallback>
        </mc:AlternateContent>
      </w:r>
    </w:p>
    <w:p>
      <w:pPr>
        <w:spacing w:line="276" w:lineRule="auto"/>
        <w:jc w:val="center"/>
        <w:rPr>
          <w:color w:val="404040" w:themeColor="text1" w:themeTint="BF"/>
          <w:vertAlign w:val="subscript"/>
          <w14:textFill>
            <w14:solidFill>
              <w14:schemeClr w14:val="tx1">
                <w14:lumMod w14:val="75000"/>
                <w14:lumOff w14:val="25000"/>
              </w14:schemeClr>
            </w14:solidFill>
          </w14:textFill>
        </w:rPr>
      </w:pPr>
    </w:p>
    <w:p>
      <w:pPr>
        <w:spacing w:line="276" w:lineRule="auto"/>
        <w:rPr>
          <w:rFonts w:asciiTheme="minorEastAsia" w:hAnsiTheme="minorEastAsia" w:cstheme="minorEastAsia"/>
          <w:color w:val="000000" w:themeColor="text1"/>
          <w:kern w:val="0"/>
          <w:szCs w:val="21"/>
          <w:lang w:bidi="ar"/>
          <w14:textFill>
            <w14:solidFill>
              <w14:schemeClr w14:val="tx1"/>
            </w14:solidFill>
          </w14:textFill>
        </w:rPr>
      </w:pPr>
    </w:p>
    <w:p>
      <w:pPr>
        <w:spacing w:line="276" w:lineRule="auto"/>
        <w:ind w:firstLine="420" w:firstLineChars="200"/>
        <w:rPr>
          <w:rFonts w:asciiTheme="minorEastAsia" w:hAnsiTheme="minorEastAsia" w:cstheme="minorEastAsia"/>
          <w:color w:val="000000" w:themeColor="text1"/>
          <w:kern w:val="0"/>
          <w:szCs w:val="21"/>
          <w:lang w:bidi="ar"/>
          <w14:textFill>
            <w14:solidFill>
              <w14:schemeClr w14:val="tx1"/>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专属分享二维码管理：关注自动回复和经纪人专属二维码、朋友圈等社交媒体。</w:t>
      </w:r>
    </w:p>
    <w:p>
      <w:pPr>
        <w:spacing w:line="276" w:lineRule="auto"/>
        <w:ind w:firstLine="420" w:firstLineChars="200"/>
        <w:rPr>
          <w:rFonts w:asciiTheme="minorEastAsia" w:hAnsiTheme="minorEastAsia" w:cstheme="minorEastAsia"/>
          <w:color w:val="000000" w:themeColor="text1"/>
          <w:kern w:val="0"/>
          <w:szCs w:val="21"/>
          <w:lang w:bidi="ar"/>
          <w14:textFill>
            <w14:solidFill>
              <w14:schemeClr w14:val="tx1"/>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选择经纪人的名字点击生成专属二维码，扫描生成后的专属二维码，自动回复的图文消息，点击图文消息进入该经纪人专属微站。</w:t>
      </w:r>
    </w:p>
    <w:p>
      <w:pPr>
        <w:spacing w:line="276" w:lineRule="auto"/>
        <w:ind w:firstLine="420" w:firstLineChars="200"/>
        <w:rPr>
          <w:color w:val="404040" w:themeColor="text1" w:themeTint="BF"/>
          <w14:textFill>
            <w14:solidFill>
              <w14:schemeClr w14:val="tx1">
                <w14:lumMod w14:val="75000"/>
                <w14:lumOff w14:val="25000"/>
              </w14:schemeClr>
            </w14:solidFill>
          </w14:textFill>
        </w:rPr>
      </w:pPr>
      <w:r>
        <mc:AlternateContent>
          <mc:Choice Requires="wpg">
            <w:drawing>
              <wp:anchor distT="0" distB="0" distL="114300" distR="114300" simplePos="0" relativeHeight="251714560" behindDoc="0" locked="0" layoutInCell="1" allowOverlap="1">
                <wp:simplePos x="0" y="0"/>
                <wp:positionH relativeFrom="column">
                  <wp:posOffset>989965</wp:posOffset>
                </wp:positionH>
                <wp:positionV relativeFrom="paragraph">
                  <wp:posOffset>183515</wp:posOffset>
                </wp:positionV>
                <wp:extent cx="4140200" cy="1248410"/>
                <wp:effectExtent l="9525" t="9525" r="22225" b="18415"/>
                <wp:wrapNone/>
                <wp:docPr id="865" name="组合 865"/>
                <wp:cNvGraphicFramePr/>
                <a:graphic xmlns:a="http://schemas.openxmlformats.org/drawingml/2006/main">
                  <a:graphicData uri="http://schemas.microsoft.com/office/word/2010/wordprocessingGroup">
                    <wpg:wgp>
                      <wpg:cNvGrpSpPr/>
                      <wpg:grpSpPr>
                        <a:xfrm>
                          <a:off x="0" y="0"/>
                          <a:ext cx="4140200" cy="1248410"/>
                          <a:chOff x="2909" y="1257165"/>
                          <a:chExt cx="6520" cy="1966"/>
                        </a:xfrm>
                      </wpg:grpSpPr>
                      <pic:pic xmlns:pic="http://schemas.openxmlformats.org/drawingml/2006/picture">
                        <pic:nvPicPr>
                          <pic:cNvPr id="212" name="图片 102"/>
                          <pic:cNvPicPr>
                            <a:picLocks noChangeAspect="1"/>
                          </pic:cNvPicPr>
                        </pic:nvPicPr>
                        <pic:blipFill>
                          <a:blip r:embed="rId133"/>
                          <a:stretch>
                            <a:fillRect/>
                          </a:stretch>
                        </pic:blipFill>
                        <pic:spPr>
                          <a:xfrm>
                            <a:off x="2909" y="1257165"/>
                            <a:ext cx="6520" cy="1966"/>
                          </a:xfrm>
                          <a:prstGeom prst="rect">
                            <a:avLst/>
                          </a:prstGeom>
                          <a:noFill/>
                          <a:ln w="3175" cap="flat" cmpd="sng">
                            <a:solidFill>
                              <a:schemeClr val="bg1">
                                <a:lumMod val="65000"/>
                              </a:schemeClr>
                            </a:solidFill>
                            <a:prstDash val="solid"/>
                            <a:round/>
                            <a:headEnd type="none" w="med" len="med"/>
                            <a:tailEnd type="none" w="med" len="med"/>
                          </a:ln>
                          <a:effectLst/>
                        </pic:spPr>
                      </pic:pic>
                      <wpg:grpSp>
                        <wpg:cNvPr id="864" name="组合 864"/>
                        <wpg:cNvGrpSpPr/>
                        <wpg:grpSpPr>
                          <a:xfrm>
                            <a:off x="6243" y="1257665"/>
                            <a:ext cx="3005" cy="896"/>
                            <a:chOff x="6249" y="1257485"/>
                            <a:chExt cx="3005" cy="896"/>
                          </a:xfrm>
                        </wpg:grpSpPr>
                        <wps:wsp>
                          <wps:cNvPr id="596" name="矩形 596"/>
                          <wps:cNvSpPr/>
                          <wps:spPr>
                            <a:xfrm>
                              <a:off x="7241" y="1257485"/>
                              <a:ext cx="1474" cy="332"/>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13" name="圆角矩形标注 213"/>
                          <wps:cNvSpPr/>
                          <wps:spPr>
                            <a:xfrm rot="10800000">
                              <a:off x="6249" y="1257900"/>
                              <a:ext cx="3005" cy="481"/>
                            </a:xfrm>
                            <a:prstGeom prst="wedgeRoundRectCallout">
                              <a:avLst>
                                <a:gd name="adj1" fmla="val -22663"/>
                                <a:gd name="adj2" fmla="val 74324"/>
                                <a:gd name="adj3" fmla="val 16667"/>
                              </a:avLst>
                            </a:prstGeom>
                            <a:solidFill>
                              <a:schemeClr val="accent1">
                                <a:lumMod val="20000"/>
                                <a:lumOff val="80000"/>
                              </a:schemeClr>
                            </a:solidFill>
                            <a:ln w="12700" cap="flat" cmpd="sng">
                              <a:solidFill>
                                <a:schemeClr val="accent1">
                                  <a:lumMod val="75000"/>
                                </a:schemeClr>
                              </a:solidFill>
                              <a:prstDash val="solid"/>
                              <a:miter/>
                              <a:headEnd type="none" w="med" len="med"/>
                              <a:tailEnd type="none" w="med" len="med"/>
                            </a:ln>
                          </wps:spPr>
                          <wps:txbx>
                            <w:txbxContent>
                              <w:p>
                                <w:pPr>
                                  <w:jc w:val="center"/>
                                  <w:rPr>
                                    <w:rFonts w:asciiTheme="minorEastAsia" w:hAnsiTheme="minorEastAsia" w:cstheme="minorEastAsia"/>
                                    <w:color w:val="000000" w:themeColor="text1"/>
                                    <w:kern w:val="0"/>
                                    <w:sz w:val="18"/>
                                    <w:szCs w:val="18"/>
                                    <w:lang w:bidi="ar"/>
                                    <w14:textFill>
                                      <w14:solidFill>
                                        <w14:schemeClr w14:val="tx1"/>
                                      </w14:solidFill>
                                    </w14:textFill>
                                  </w:rPr>
                                </w:pPr>
                                <w:r>
                                  <w:rPr>
                                    <w:rFonts w:hint="eastAsia" w:ascii="微软雅黑" w:hAnsi="微软雅黑" w:eastAsia="微软雅黑" w:cs="微软雅黑"/>
                                    <w:color w:val="000000" w:themeColor="text1"/>
                                    <w:kern w:val="0"/>
                                    <w:sz w:val="15"/>
                                    <w:szCs w:val="15"/>
                                    <w:lang w:bidi="ar"/>
                                    <w14:textFill>
                                      <w14:solidFill>
                                        <w14:schemeClr w14:val="tx1"/>
                                      </w14:solidFill>
                                    </w14:textFill>
                                  </w:rPr>
                                  <w:t>必须要认证服务号，才能生成专属二维码</w:t>
                                </w:r>
                              </w:p>
                              <w:p/>
                            </w:txbxContent>
                          </wps:txbx>
                          <wps:bodyPr upright="1"/>
                        </wps:wsp>
                      </wpg:grpSp>
                    </wpg:wgp>
                  </a:graphicData>
                </a:graphic>
              </wp:anchor>
            </w:drawing>
          </mc:Choice>
          <mc:Fallback>
            <w:pict>
              <v:group id="_x0000_s1026" o:spid="_x0000_s1026" o:spt="203" style="position:absolute;left:0pt;margin-left:77.95pt;margin-top:14.45pt;height:98.3pt;width:326pt;z-index:251714560;mso-width-relative:page;mso-height-relative:page;" coordorigin="2909,1257165" coordsize="6520,1966" o:gfxdata="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">
                <o:lock v:ext="edit" aspectratio="f"/>
                <v:shape id="图片 102" o:spid="_x0000_s1026" o:spt="75" type="#_x0000_t75" style="position:absolute;left:2909;top:1257165;height:1966;width:6520;" filled="f" o:preferrelative="t" stroked="t" coordsize="21600,21600" o:gfxdata="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iHtYx&#10;wAAAANwAAAAPAAAAAAAAAAEAIAAAACIAAABkcnMvZG93bnJldi54bWxQSwECFAAUAAAACACHTuJA&#10;My8FnjsAAAA5AAAAEAAAAAAAAAABACAAAAAPAQAAZHJzL3NoYXBleG1sLnhtbFBLBQYAAAAABgAG&#10;AFsBAAC5AwAAAAA=&#10;">
                  <v:fill on="f" focussize="0,0"/>
                  <v:stroke weight="0.25pt" color="#A6A6A6 [2092]" joinstyle="round"/>
                  <v:imagedata r:id="rId133" o:title=""/>
                  <o:lock v:ext="edit" aspectratio="t"/>
                </v:shape>
                <v:group id="_x0000_s1026" o:spid="_x0000_s1026" o:spt="203" style="position:absolute;left:6243;top:1257665;height:896;width:3005;" coordorigin="6249,1257485" coordsize="3005,896" o:gfxdata="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G+BKNy+AAAA3AAAAA8AAAAAAAAAAQAgAAAAIgAAAGRycy9kb3ducmV2Lnht&#10;bFBLAQIUABQAAAAIAIdO4kAzLwWeOwAAADkAAAAVAAAAAAAAAAEAIAAAAA0BAABkcnMvZ3JvdXBz&#10;aGFwZXhtbC54bWxQSwUGAAAAAAYABgBgAQAAygMAAAAA&#10;">
                  <o:lock v:ext="edit" aspectratio="f"/>
                  <v:rect id="_x0000_s1026" o:spid="_x0000_s1026" o:spt="1" style="position:absolute;left:7241;top:1257485;height:332;width:1474;v-text-anchor:middle;" filled="f" stroked="t" coordsize="21600,21600" o:gfxdata="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2LI0R74A&#10;AADcAAAADwAAAAAAAAABACAAAAAiAAAAZHJzL2Rvd25yZXYueG1sUEsBAhQAFAAAAAgAh07iQDMv&#10;BZ47AAAAOQAAABAAAAAAAAAAAQAgAAAADQEAAGRycy9zaGFwZXhtbC54bWxQSwUGAAAAAAYABgBb&#10;AQAAtwMAAAAA&#10;">
                    <v:fill on="f" focussize="0,0"/>
                    <v:stroke weight="1pt" color="#FF0000 [3204]" miterlimit="8" joinstyle="miter"/>
                    <v:imagedata o:title=""/>
                    <o:lock v:ext="edit" aspectratio="f"/>
                  </v:rect>
                  <v:shape id="_x0000_s1026" o:spid="_x0000_s1026" o:spt="62" type="#_x0000_t62" style="position:absolute;left:6249;top:1257900;height:481;width:3005;rotation:11796480f;" fillcolor="#DEEBF7 [660]" filled="t" stroked="t" coordsize="21600,21600" o:gfxdata="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tKK8AAAA&#10;3AAAAA8AAAAAAAAAAQAgAAAAIgAAAGRycy9kb3ducmV2LnhtbFBLAQIUABQAAAAIAIdO4kAzLwWe&#10;OwAAADkAAAAQAAAAAAAAAAEAIAAAAAsBAABkcnMvc2hhcGV4bWwueG1sUEsFBgAAAAAGAAYAWwEA&#10;ALUDAAAAAA==&#10;" adj="5905,26854,14400">
                    <v:fill on="t" focussize="0,0"/>
                    <v:stroke weight="1pt" color="#2E75B6 [2404]" joinstyle="miter"/>
                    <v:imagedata o:title=""/>
                    <o:lock v:ext="edit" aspectratio="f"/>
                    <v:textbox>
                      <w:txbxContent>
                        <w:p>
                          <w:pPr>
                            <w:jc w:val="center"/>
                            <w:rPr>
                              <w:rFonts w:asciiTheme="minorEastAsia" w:hAnsiTheme="minorEastAsia" w:cstheme="minorEastAsia"/>
                              <w:color w:val="000000" w:themeColor="text1"/>
                              <w:kern w:val="0"/>
                              <w:sz w:val="18"/>
                              <w:szCs w:val="18"/>
                              <w:lang w:bidi="ar"/>
                              <w14:textFill>
                                <w14:solidFill>
                                  <w14:schemeClr w14:val="tx1"/>
                                </w14:solidFill>
                              </w14:textFill>
                            </w:rPr>
                          </w:pPr>
                          <w:r>
                            <w:rPr>
                              <w:rFonts w:hint="eastAsia" w:ascii="微软雅黑" w:hAnsi="微软雅黑" w:eastAsia="微软雅黑" w:cs="微软雅黑"/>
                              <w:color w:val="000000" w:themeColor="text1"/>
                              <w:kern w:val="0"/>
                              <w:sz w:val="15"/>
                              <w:szCs w:val="15"/>
                              <w:lang w:bidi="ar"/>
                              <w14:textFill>
                                <w14:solidFill>
                                  <w14:schemeClr w14:val="tx1"/>
                                </w14:solidFill>
                              </w14:textFill>
                            </w:rPr>
                            <w:t>必须要认证服务号，才能生成专属二维码</w:t>
                          </w:r>
                        </w:p>
                        <w:p/>
                      </w:txbxContent>
                    </v:textbox>
                  </v:shape>
                </v:group>
              </v:group>
            </w:pict>
          </mc:Fallback>
        </mc:AlternateContent>
      </w:r>
      <w:r>
        <w:rPr>
          <w:rFonts w:hint="eastAsia"/>
          <w:color w:val="404040" w:themeColor="text1" w:themeTint="BF"/>
          <w14:textFill>
            <w14:solidFill>
              <w14:schemeClr w14:val="tx1">
                <w14:lumMod w14:val="75000"/>
                <w14:lumOff w14:val="25000"/>
              </w14:schemeClr>
            </w14:solidFill>
          </w14:textFill>
        </w:rPr>
        <w:t xml:space="preserve">   </w:t>
      </w:r>
    </w:p>
    <w:p>
      <w:pPr>
        <w:spacing w:line="276" w:lineRule="auto"/>
        <w:ind w:firstLine="420" w:firstLineChars="200"/>
        <w:rPr>
          <w:color w:val="404040" w:themeColor="text1" w:themeTint="BF"/>
          <w14:textFill>
            <w14:solidFill>
              <w14:schemeClr w14:val="tx1">
                <w14:lumMod w14:val="75000"/>
                <w14:lumOff w14:val="25000"/>
              </w14:schemeClr>
            </w14:solidFill>
          </w14:textFill>
        </w:rPr>
      </w:pPr>
    </w:p>
    <w:p>
      <w:pPr>
        <w:spacing w:line="276" w:lineRule="auto"/>
        <w:ind w:firstLine="420" w:firstLineChars="200"/>
        <w:rPr>
          <w:color w:val="404040" w:themeColor="text1" w:themeTint="BF"/>
          <w14:textFill>
            <w14:solidFill>
              <w14:schemeClr w14:val="tx1">
                <w14:lumMod w14:val="75000"/>
                <w14:lumOff w14:val="25000"/>
              </w14:schemeClr>
            </w14:solidFill>
          </w14:textFill>
        </w:rPr>
      </w:pPr>
    </w:p>
    <w:p>
      <w:pPr>
        <w:spacing w:line="276" w:lineRule="auto"/>
        <w:ind w:firstLine="420" w:firstLineChars="200"/>
        <w:rPr>
          <w:color w:val="404040" w:themeColor="text1" w:themeTint="BF"/>
          <w14:textFill>
            <w14:solidFill>
              <w14:schemeClr w14:val="tx1">
                <w14:lumMod w14:val="75000"/>
                <w14:lumOff w14:val="25000"/>
              </w14:schemeClr>
            </w14:solidFill>
          </w14:textFill>
        </w:rPr>
      </w:pPr>
    </w:p>
    <w:p>
      <w:pPr>
        <w:spacing w:line="276" w:lineRule="auto"/>
        <w:ind w:firstLine="420" w:firstLineChars="200"/>
        <w:rPr>
          <w:color w:val="404040" w:themeColor="text1" w:themeTint="BF"/>
          <w14:textFill>
            <w14:solidFill>
              <w14:schemeClr w14:val="tx1">
                <w14:lumMod w14:val="75000"/>
                <w14:lumOff w14:val="25000"/>
              </w14:schemeClr>
            </w14:solidFill>
          </w14:textFill>
        </w:rPr>
      </w:pPr>
    </w:p>
    <w:p>
      <w:pPr>
        <w:spacing w:line="276" w:lineRule="auto"/>
        <w:ind w:firstLine="420" w:firstLineChars="200"/>
        <w:rPr>
          <w:color w:val="404040" w:themeColor="text1" w:themeTint="BF"/>
          <w14:textFill>
            <w14:solidFill>
              <w14:schemeClr w14:val="tx1">
                <w14:lumMod w14:val="75000"/>
                <w14:lumOff w14:val="25000"/>
              </w14:schemeClr>
            </w14:solidFill>
          </w14:textFill>
        </w:rPr>
      </w:pPr>
    </w:p>
    <w:p>
      <w:pPr>
        <w:pStyle w:val="3"/>
        <w:spacing w:line="276" w:lineRule="auto"/>
        <w:ind w:left="573" w:hanging="573"/>
        <w:rPr>
          <w:rFonts w:hint="default"/>
          <w:lang w:val="zh-CN"/>
        </w:rPr>
      </w:pPr>
      <w:bookmarkStart w:id="101" w:name="_Toc9627"/>
      <w:r>
        <w:t>小程序</w:t>
      </w:r>
      <w:bookmarkEnd w:id="101"/>
    </w:p>
    <w:p>
      <w:pPr>
        <w:spacing w:line="276" w:lineRule="auto"/>
        <w:ind w:firstLine="420" w:firstLineChars="200"/>
        <w:rPr>
          <w:rFonts w:asciiTheme="minorEastAsia" w:hAnsiTheme="minorEastAsia" w:cstheme="minorEastAsia"/>
          <w:color w:val="000000" w:themeColor="text1"/>
          <w:kern w:val="0"/>
          <w:szCs w:val="21"/>
          <w:lang w:bidi="ar"/>
          <w14:textFill>
            <w14:solidFill>
              <w14:schemeClr w14:val="tx1"/>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小程序的6大入口，让你拥有10亿的流量机会。小程序是梵讯的增值服务，如你需要使用小程序，可以通过点击</w:t>
      </w:r>
      <w:r>
        <w:rPr>
          <w:rFonts w:asciiTheme="minorEastAsia" w:hAnsiTheme="minorEastAsia" w:cstheme="minorEastAsia"/>
          <w:color w:val="000000" w:themeColor="text1"/>
          <w:kern w:val="0"/>
          <w:szCs w:val="21"/>
          <w:lang w:bidi="ar"/>
          <w14:textFill>
            <w14:solidFill>
              <w14:schemeClr w14:val="tx1"/>
            </w14:solidFill>
          </w14:textFill>
        </w:rPr>
        <w:t>”</w:t>
      </w:r>
      <w:r>
        <w:rPr>
          <w:rFonts w:hint="eastAsia" w:asciiTheme="minorEastAsia" w:hAnsiTheme="minorEastAsia" w:cstheme="minorEastAsia"/>
          <w:color w:val="000000" w:themeColor="text1"/>
          <w:kern w:val="0"/>
          <w:szCs w:val="21"/>
          <w:lang w:bidi="ar"/>
          <w14:textFill>
            <w14:solidFill>
              <w14:schemeClr w14:val="tx1"/>
            </w14:solidFill>
          </w14:textFill>
        </w:rPr>
        <w:t>立即申请</w:t>
      </w:r>
      <w:r>
        <w:rPr>
          <w:rFonts w:asciiTheme="minorEastAsia" w:hAnsiTheme="minorEastAsia" w:cstheme="minorEastAsia"/>
          <w:color w:val="000000" w:themeColor="text1"/>
          <w:kern w:val="0"/>
          <w:szCs w:val="21"/>
          <w:lang w:bidi="ar"/>
          <w14:textFill>
            <w14:solidFill>
              <w14:schemeClr w14:val="tx1"/>
            </w14:solidFill>
          </w14:textFill>
        </w:rPr>
        <w:t>”</w:t>
      </w:r>
      <w:r>
        <w:rPr>
          <w:rFonts w:hint="eastAsia" w:asciiTheme="minorEastAsia" w:hAnsiTheme="minorEastAsia" w:cstheme="minorEastAsia"/>
          <w:color w:val="000000" w:themeColor="text1"/>
          <w:kern w:val="0"/>
          <w:szCs w:val="21"/>
          <w:lang w:bidi="ar"/>
          <w14:textFill>
            <w14:solidFill>
              <w14:schemeClr w14:val="tx1"/>
            </w14:solidFill>
          </w14:textFill>
        </w:rPr>
        <w:t>或联系梵讯的业务人员，开通小程序。</w:t>
      </w:r>
    </w:p>
    <w:p>
      <w:pPr>
        <w:widowControl/>
        <w:spacing w:line="276" w:lineRule="auto"/>
      </w:pPr>
      <w:r>
        <mc:AlternateContent>
          <mc:Choice Requires="wpg">
            <w:drawing>
              <wp:anchor distT="0" distB="0" distL="114300" distR="114300" simplePos="0" relativeHeight="251715584" behindDoc="0" locked="0" layoutInCell="1" allowOverlap="1">
                <wp:simplePos x="0" y="0"/>
                <wp:positionH relativeFrom="column">
                  <wp:posOffset>1022350</wp:posOffset>
                </wp:positionH>
                <wp:positionV relativeFrom="paragraph">
                  <wp:posOffset>142875</wp:posOffset>
                </wp:positionV>
                <wp:extent cx="4074795" cy="2620645"/>
                <wp:effectExtent l="0" t="0" r="1905" b="8255"/>
                <wp:wrapNone/>
                <wp:docPr id="866" name="组合 866"/>
                <wp:cNvGraphicFramePr/>
                <a:graphic xmlns:a="http://schemas.openxmlformats.org/drawingml/2006/main">
                  <a:graphicData uri="http://schemas.microsoft.com/office/word/2010/wordprocessingGroup">
                    <wpg:wgp>
                      <wpg:cNvGrpSpPr/>
                      <wpg:grpSpPr>
                        <a:xfrm>
                          <a:off x="0" y="0"/>
                          <a:ext cx="4074795" cy="2620645"/>
                          <a:chOff x="2983" y="1261125"/>
                          <a:chExt cx="6417" cy="4127"/>
                        </a:xfrm>
                      </wpg:grpSpPr>
                      <pic:pic xmlns:pic="http://schemas.openxmlformats.org/drawingml/2006/picture">
                        <pic:nvPicPr>
                          <pic:cNvPr id="215" name="图片 103" descr="C:\Users\Administrator.000\Desktop\新建工资模板 拷贝 2.png新建工资模板 拷贝 2"/>
                          <pic:cNvPicPr>
                            <a:picLocks noChangeAspect="1"/>
                          </pic:cNvPicPr>
                        </pic:nvPicPr>
                        <pic:blipFill>
                          <a:blip r:embed="rId134"/>
                          <a:srcRect/>
                          <a:stretch>
                            <a:fillRect/>
                          </a:stretch>
                        </pic:blipFill>
                        <pic:spPr>
                          <a:xfrm>
                            <a:off x="2983" y="1261125"/>
                            <a:ext cx="6417" cy="4127"/>
                          </a:xfrm>
                          <a:prstGeom prst="rect">
                            <a:avLst/>
                          </a:prstGeom>
                          <a:noFill/>
                          <a:ln w="9525">
                            <a:noFill/>
                          </a:ln>
                          <a:effectLst/>
                        </pic:spPr>
                      </pic:pic>
                      <wps:wsp>
                        <wps:cNvPr id="781" name="矩形 781"/>
                        <wps:cNvSpPr/>
                        <wps:spPr>
                          <a:xfrm>
                            <a:off x="8120" y="1264279"/>
                            <a:ext cx="1134" cy="227"/>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80.5pt;margin-top:11.25pt;height:206.35pt;width:320.85pt;z-index:251715584;mso-width-relative:page;mso-height-relative:page;" coordorigin="2983,1261125" coordsize="6417,4127" o:gfxdata="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">
                <o:lock v:ext="edit" aspectratio="f"/>
                <v:shape id="图片 103" o:spid="_x0000_s1026" o:spt="75" alt="C:\Users\Administrator.000\Desktop\新建工资模板 拷贝 2.png新建工资模板 拷贝 2" type="#_x0000_t75" style="position:absolute;left:2983;top:1261125;height:4127;width:6417;" filled="f" o:preferrelative="t" stroked="f" coordsize="21600,21600" o:gfxdata="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W/3ma8AAAA&#10;3AAAAA8AAAAAAAAAAQAgAAAAIgAAAGRycy9kb3ducmV2LnhtbFBLAQIUABQAAAAIAIdO4kAzLwWe&#10;OwAAADkAAAAQAAAAAAAAAAEAIAAAAAsBAABkcnMvc2hhcGV4bWwueG1sUEsFBgAAAAAGAAYAWwEA&#10;ALUDAAAAAA==&#10;">
                  <v:fill on="f" focussize="0,0"/>
                  <v:stroke on="f"/>
                  <v:imagedata r:id="rId134" o:title=""/>
                  <o:lock v:ext="edit" aspectratio="t"/>
                </v:shape>
                <v:rect id="_x0000_s1026" o:spid="_x0000_s1026" o:spt="1" style="position:absolute;left:8120;top:1264279;height:227;width:1134;v-text-anchor:middle;" filled="f" stroked="t" coordsize="21600,21600" o:gfxdata="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RlQPvQAA&#10;ANwAAAAPAAAAAAAAAAEAIAAAACIAAABkcnMvZG93bnJldi54bWxQSwECFAAUAAAACACHTuJAMy8F&#10;njsAAAA5AAAAEAAAAAAAAAABACAAAAAMAQAAZHJzL3NoYXBleG1sLnhtbFBLBQYAAAAABgAGAFsB&#10;AAC2AwAAAAA=&#10;">
                  <v:fill on="f" focussize="0,0"/>
                  <v:stroke weight="1pt" color="#FF0000 [3204]" miterlimit="8" joinstyle="miter"/>
                  <v:imagedata o:title=""/>
                  <o:lock v:ext="edit" aspectratio="f"/>
                </v:rect>
              </v:group>
            </w:pict>
          </mc:Fallback>
        </mc:AlternateContent>
      </w:r>
    </w:p>
    <w:p>
      <w:pPr>
        <w:widowControl/>
        <w:spacing w:line="276" w:lineRule="auto"/>
      </w:pPr>
    </w:p>
    <w:p>
      <w:pPr>
        <w:widowControl/>
        <w:spacing w:line="276" w:lineRule="auto"/>
      </w:pPr>
    </w:p>
    <w:p>
      <w:pPr>
        <w:widowControl/>
        <w:spacing w:line="276" w:lineRule="auto"/>
      </w:pPr>
    </w:p>
    <w:p>
      <w:pPr>
        <w:widowControl/>
        <w:spacing w:line="276" w:lineRule="auto"/>
        <w:jc w:val="center"/>
        <w:rPr>
          <w:rFonts w:ascii="仿宋" w:hAnsi="仿宋" w:eastAsia="仿宋" w:cs="仿宋"/>
          <w:color w:val="404040" w:themeColor="text1" w:themeTint="BF"/>
          <w:sz w:val="24"/>
          <w14:textFill>
            <w14:solidFill>
              <w14:schemeClr w14:val="tx1">
                <w14:lumMod w14:val="75000"/>
                <w14:lumOff w14:val="25000"/>
              </w14:schemeClr>
            </w14:solidFill>
          </w14:textFill>
        </w:rPr>
      </w:pPr>
    </w:p>
    <w:p>
      <w:pPr>
        <w:widowControl/>
        <w:spacing w:line="276" w:lineRule="auto"/>
        <w:jc w:val="center"/>
        <w:rPr>
          <w:rFonts w:ascii="仿宋" w:hAnsi="仿宋" w:eastAsia="仿宋" w:cs="仿宋"/>
          <w:color w:val="404040" w:themeColor="text1" w:themeTint="BF"/>
          <w:sz w:val="24"/>
          <w14:textFill>
            <w14:solidFill>
              <w14:schemeClr w14:val="tx1">
                <w14:lumMod w14:val="75000"/>
                <w14:lumOff w14:val="25000"/>
              </w14:schemeClr>
            </w14:solidFill>
          </w14:textFill>
        </w:rPr>
      </w:pPr>
    </w:p>
    <w:p>
      <w:pPr>
        <w:widowControl/>
        <w:spacing w:line="276" w:lineRule="auto"/>
        <w:jc w:val="center"/>
        <w:rPr>
          <w:rFonts w:ascii="仿宋" w:hAnsi="仿宋" w:eastAsia="仿宋" w:cs="仿宋"/>
          <w:color w:val="404040" w:themeColor="text1" w:themeTint="BF"/>
          <w:sz w:val="24"/>
          <w14:textFill>
            <w14:solidFill>
              <w14:schemeClr w14:val="tx1">
                <w14:lumMod w14:val="75000"/>
                <w14:lumOff w14:val="25000"/>
              </w14:schemeClr>
            </w14:solidFill>
          </w14:textFill>
        </w:rPr>
      </w:pPr>
    </w:p>
    <w:p>
      <w:pPr>
        <w:widowControl/>
        <w:spacing w:line="276" w:lineRule="auto"/>
        <w:jc w:val="center"/>
        <w:rPr>
          <w:rFonts w:ascii="仿宋" w:hAnsi="仿宋" w:eastAsia="仿宋" w:cs="仿宋"/>
          <w:color w:val="404040" w:themeColor="text1" w:themeTint="BF"/>
          <w:sz w:val="24"/>
          <w14:textFill>
            <w14:solidFill>
              <w14:schemeClr w14:val="tx1">
                <w14:lumMod w14:val="75000"/>
                <w14:lumOff w14:val="25000"/>
              </w14:schemeClr>
            </w14:solidFill>
          </w14:textFill>
        </w:rPr>
      </w:pPr>
    </w:p>
    <w:p>
      <w:pPr>
        <w:widowControl/>
        <w:spacing w:line="276" w:lineRule="auto"/>
        <w:jc w:val="center"/>
        <w:rPr>
          <w:rFonts w:ascii="仿宋" w:hAnsi="仿宋" w:eastAsia="仿宋" w:cs="仿宋"/>
          <w:color w:val="404040" w:themeColor="text1" w:themeTint="BF"/>
          <w:sz w:val="24"/>
          <w14:textFill>
            <w14:solidFill>
              <w14:schemeClr w14:val="tx1">
                <w14:lumMod w14:val="75000"/>
                <w14:lumOff w14:val="25000"/>
              </w14:schemeClr>
            </w14:solidFill>
          </w14:textFill>
        </w:rPr>
      </w:pPr>
    </w:p>
    <w:p>
      <w:pPr>
        <w:widowControl/>
        <w:spacing w:line="276" w:lineRule="auto"/>
        <w:jc w:val="center"/>
        <w:rPr>
          <w:rFonts w:ascii="仿宋" w:hAnsi="仿宋" w:eastAsia="仿宋" w:cs="仿宋"/>
          <w:color w:val="404040" w:themeColor="text1" w:themeTint="BF"/>
          <w:sz w:val="24"/>
          <w14:textFill>
            <w14:solidFill>
              <w14:schemeClr w14:val="tx1">
                <w14:lumMod w14:val="75000"/>
                <w14:lumOff w14:val="25000"/>
              </w14:schemeClr>
            </w14:solidFill>
          </w14:textFill>
        </w:rPr>
      </w:pPr>
    </w:p>
    <w:p>
      <w:pPr>
        <w:widowControl/>
        <w:spacing w:line="276" w:lineRule="auto"/>
        <w:jc w:val="center"/>
        <w:rPr>
          <w:rFonts w:ascii="仿宋" w:hAnsi="仿宋" w:eastAsia="仿宋" w:cs="仿宋"/>
          <w:color w:val="404040" w:themeColor="text1" w:themeTint="BF"/>
          <w:sz w:val="24"/>
          <w14:textFill>
            <w14:solidFill>
              <w14:schemeClr w14:val="tx1">
                <w14:lumMod w14:val="75000"/>
                <w14:lumOff w14:val="25000"/>
              </w14:schemeClr>
            </w14:solidFill>
          </w14:textFill>
        </w:rPr>
      </w:pPr>
    </w:p>
    <w:p>
      <w:pPr>
        <w:widowControl/>
        <w:spacing w:line="276" w:lineRule="auto"/>
        <w:jc w:val="center"/>
        <w:rPr>
          <w:rFonts w:ascii="仿宋" w:hAnsi="仿宋" w:eastAsia="仿宋" w:cs="仿宋"/>
          <w:color w:val="404040" w:themeColor="text1" w:themeTint="BF"/>
          <w:sz w:val="24"/>
          <w14:textFill>
            <w14:solidFill>
              <w14:schemeClr w14:val="tx1">
                <w14:lumMod w14:val="75000"/>
                <w14:lumOff w14:val="25000"/>
              </w14:schemeClr>
            </w14:solidFill>
          </w14:textFill>
        </w:rPr>
      </w:pPr>
    </w:p>
    <w:p>
      <w:pPr>
        <w:widowControl/>
        <w:spacing w:line="276" w:lineRule="auto"/>
        <w:rPr>
          <w:rFonts w:ascii="仿宋" w:hAnsi="仿宋" w:eastAsia="仿宋" w:cs="仿宋"/>
          <w:color w:val="404040" w:themeColor="text1" w:themeTint="BF"/>
          <w:sz w:val="24"/>
          <w14:textFill>
            <w14:solidFill>
              <w14:schemeClr w14:val="tx1">
                <w14:lumMod w14:val="75000"/>
                <w14:lumOff w14:val="25000"/>
              </w14:schemeClr>
            </w14:solidFill>
          </w14:textFill>
        </w:rPr>
      </w:pPr>
    </w:p>
    <w:p>
      <w:pPr>
        <w:spacing w:line="276" w:lineRule="auto"/>
        <w:ind w:firstLine="420" w:firstLineChars="200"/>
        <w:rPr>
          <w:rFonts w:asciiTheme="minorEastAsia" w:hAnsiTheme="minorEastAsia" w:cstheme="minorEastAsia"/>
          <w:color w:val="000000" w:themeColor="text1"/>
          <w:kern w:val="0"/>
          <w:szCs w:val="21"/>
          <w:lang w:bidi="ar"/>
          <w14:textFill>
            <w14:solidFill>
              <w14:schemeClr w14:val="tx1"/>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小程序开通之后，需要先在微信公众平台：mp.weixin.qq.com，申请一个主体为企业的小程序，申请成功</w:t>
      </w:r>
      <w:r>
        <w:rPr>
          <w:rFonts w:hint="eastAsia" w:asciiTheme="minorEastAsia" w:hAnsiTheme="minorEastAsia" w:cstheme="minorEastAsia"/>
          <w:color w:val="000000" w:themeColor="text1"/>
          <w:kern w:val="0"/>
          <w:szCs w:val="21"/>
          <w:lang w:val="en-US" w:eastAsia="zh-CN" w:bidi="ar"/>
          <w14:textFill>
            <w14:solidFill>
              <w14:schemeClr w14:val="tx1"/>
            </w14:solidFill>
          </w14:textFill>
        </w:rPr>
        <w:t>后</w:t>
      </w:r>
      <w:r>
        <w:rPr>
          <w:rFonts w:hint="eastAsia" w:asciiTheme="minorEastAsia" w:hAnsiTheme="minorEastAsia" w:cstheme="minorEastAsia"/>
          <w:color w:val="000000" w:themeColor="text1"/>
          <w:kern w:val="0"/>
          <w:szCs w:val="21"/>
          <w:lang w:bidi="ar"/>
          <w14:textFill>
            <w14:solidFill>
              <w14:schemeClr w14:val="tx1"/>
            </w14:solidFill>
          </w14:textFill>
        </w:rPr>
        <w:t>登录小程序，完善小程序基本信息。在附近的小程序中添加门店地址进行审核。</w:t>
      </w:r>
    </w:p>
    <w:p>
      <w:pPr>
        <w:spacing w:line="276" w:lineRule="auto"/>
        <w:ind w:firstLine="420" w:firstLineChars="200"/>
        <w:rPr>
          <w:rFonts w:asciiTheme="minorEastAsia" w:hAnsiTheme="minorEastAsia" w:cstheme="minorEastAsia"/>
          <w:color w:val="000000" w:themeColor="text1"/>
          <w:kern w:val="0"/>
          <w:szCs w:val="21"/>
          <w:lang w:bidi="ar"/>
          <w14:textFill>
            <w14:solidFill>
              <w14:schemeClr w14:val="tx1"/>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配置小程序在</w:t>
      </w:r>
      <w:r>
        <w:rPr>
          <w:rFonts w:hint="eastAsia" w:asciiTheme="minorEastAsia" w:hAnsiTheme="minorEastAsia" w:cstheme="minorEastAsia"/>
          <w:b/>
          <w:bCs/>
          <w:color w:val="404040" w:themeColor="text1" w:themeTint="BF"/>
          <w:kern w:val="0"/>
          <w:szCs w:val="21"/>
          <w:lang w:bidi="ar"/>
          <w14:textFill>
            <w14:solidFill>
              <w14:schemeClr w14:val="tx1">
                <w14:lumMod w14:val="75000"/>
                <w14:lumOff w14:val="25000"/>
              </w14:schemeClr>
            </w14:solidFill>
          </w14:textFill>
        </w:rPr>
        <w:t>【系统设置】--【微站管理】--【微站设置】--【小程序授权】</w:t>
      </w:r>
      <w:r>
        <w:rPr>
          <w:rFonts w:hint="eastAsia" w:asciiTheme="minorEastAsia" w:hAnsiTheme="minorEastAsia" w:cstheme="minorEastAsia"/>
          <w:color w:val="000000" w:themeColor="text1"/>
          <w:kern w:val="0"/>
          <w:szCs w:val="21"/>
          <w:lang w:bidi="ar"/>
          <w14:textFill>
            <w14:solidFill>
              <w14:schemeClr w14:val="tx1"/>
            </w14:solidFill>
          </w14:textFill>
        </w:rPr>
        <w:t>，点击“微信公众号登录授权”自动跳转到网页出现一个授权二维码，用小程序管理员微信扫码授权。</w:t>
      </w:r>
    </w:p>
    <w:p>
      <w:pPr>
        <w:spacing w:line="276" w:lineRule="auto"/>
      </w:pPr>
      <w:r>
        <mc:AlternateContent>
          <mc:Choice Requires="wpg">
            <w:drawing>
              <wp:anchor distT="0" distB="0" distL="114300" distR="114300" simplePos="0" relativeHeight="251716608" behindDoc="0" locked="0" layoutInCell="1" allowOverlap="1">
                <wp:simplePos x="0" y="0"/>
                <wp:positionH relativeFrom="column">
                  <wp:posOffset>989965</wp:posOffset>
                </wp:positionH>
                <wp:positionV relativeFrom="paragraph">
                  <wp:posOffset>153035</wp:posOffset>
                </wp:positionV>
                <wp:extent cx="4140200" cy="1877060"/>
                <wp:effectExtent l="9525" t="9525" r="22225" b="18415"/>
                <wp:wrapNone/>
                <wp:docPr id="867" name="组合 867"/>
                <wp:cNvGraphicFramePr/>
                <a:graphic xmlns:a="http://schemas.openxmlformats.org/drawingml/2006/main">
                  <a:graphicData uri="http://schemas.microsoft.com/office/word/2010/wordprocessingGroup">
                    <wpg:wgp>
                      <wpg:cNvGrpSpPr/>
                      <wpg:grpSpPr>
                        <a:xfrm>
                          <a:off x="0" y="0"/>
                          <a:ext cx="4140200" cy="1877060"/>
                          <a:chOff x="4401" y="1271720"/>
                          <a:chExt cx="6520" cy="2956"/>
                        </a:xfrm>
                      </wpg:grpSpPr>
                      <pic:pic xmlns:pic="http://schemas.openxmlformats.org/drawingml/2006/picture">
                        <pic:nvPicPr>
                          <pic:cNvPr id="217" name="图片 104"/>
                          <pic:cNvPicPr>
                            <a:picLocks noChangeAspect="1"/>
                          </pic:cNvPicPr>
                        </pic:nvPicPr>
                        <pic:blipFill>
                          <a:blip r:embed="rId135"/>
                          <a:srcRect b="38993"/>
                          <a:stretch>
                            <a:fillRect/>
                          </a:stretch>
                        </pic:blipFill>
                        <pic:spPr>
                          <a:xfrm>
                            <a:off x="4401" y="1271720"/>
                            <a:ext cx="6520" cy="2957"/>
                          </a:xfrm>
                          <a:prstGeom prst="rect">
                            <a:avLst/>
                          </a:prstGeom>
                          <a:noFill/>
                          <a:ln w="3175" cmpd="sng">
                            <a:solidFill>
                              <a:schemeClr val="bg1">
                                <a:lumMod val="65000"/>
                              </a:schemeClr>
                            </a:solidFill>
                            <a:prstDash val="solid"/>
                          </a:ln>
                          <a:effectLst/>
                        </pic:spPr>
                      </pic:pic>
                      <wps:wsp>
                        <wps:cNvPr id="216" name="矩形 216"/>
                        <wps:cNvSpPr/>
                        <wps:spPr>
                          <a:xfrm>
                            <a:off x="5730" y="1272558"/>
                            <a:ext cx="1871" cy="454"/>
                          </a:xfrm>
                          <a:prstGeom prst="rect">
                            <a:avLst/>
                          </a:prstGeom>
                          <a:noFill/>
                          <a:ln w="12700" cmpd="sng">
                            <a:solidFill>
                              <a:srgbClr val="FF0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77.95pt;margin-top:12.05pt;height:147.8pt;width:326pt;z-index:251716608;mso-width-relative:page;mso-height-relative:page;" coordorigin="4401,1271720" coordsize="6520,2956" o:gfxdata="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">
                <o:lock v:ext="edit" aspectratio="f"/>
                <v:shape id="图片 104" o:spid="_x0000_s1026" o:spt="75" type="#_x0000_t75" style="position:absolute;left:4401;top:1271720;height:2957;width:6520;" filled="f" o:preferrelative="t" stroked="t" coordsize="21600,21600" o:gfxdata="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5MnGK/&#10;AAAA3AAAAA8AAAAAAAAAAQAgAAAAIgAAAGRycy9kb3ducmV2LnhtbFBLAQIUABQAAAAIAIdO4kAz&#10;LwWeOwAAADkAAAAQAAAAAAAAAAEAIAAAAA4BAABkcnMvc2hhcGV4bWwueG1sUEsFBgAAAAAGAAYA&#10;WwEAALgDAAAAAA==&#10;">
                  <v:fill on="f" focussize="0,0"/>
                  <v:stroke weight="0.25pt" color="#A6A6A6 [2092]" joinstyle="round"/>
                  <v:imagedata r:id="rId135" cropbottom="25554f" o:title=""/>
                  <o:lock v:ext="edit" aspectratio="t"/>
                </v:shape>
                <v:rect id="_x0000_s1026" o:spid="_x0000_s1026" o:spt="1" style="position:absolute;left:5730;top:1272558;height:454;width:1871;v-text-anchor:middle;" filled="f" stroked="t" coordsize="21600,21600" o:gfxdata="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dcv6eLsAAADc&#10;AAAADwAAAAAAAAABACAAAAAiAAAAZHJzL2Rvd25yZXYueG1sUEsBAhQAFAAAAAgAh07iQDMvBZ47&#10;AAAAOQAAABAAAAAAAAAAAQAgAAAACgEAAGRycy9zaGFwZXhtbC54bWxQSwUGAAAAAAYABgBbAQAA&#10;tAMAAAAA&#10;">
                  <v:fill on="f" focussize="0,0"/>
                  <v:stroke weight="1pt" color="#FF0000 [3204]" miterlimit="8" joinstyle="miter"/>
                  <v:imagedata o:title=""/>
                  <o:lock v:ext="edit" aspectratio="f"/>
                </v:rect>
              </v:group>
            </w:pict>
          </mc:Fallback>
        </mc:AlternateContent>
      </w:r>
    </w:p>
    <w:p>
      <w:pPr>
        <w:spacing w:line="276" w:lineRule="auto"/>
        <w:rPr>
          <w:color w:val="404040" w:themeColor="text1" w:themeTint="BF"/>
          <w14:textFill>
            <w14:solidFill>
              <w14:schemeClr w14:val="tx1">
                <w14:lumMod w14:val="75000"/>
                <w14:lumOff w14:val="25000"/>
              </w14:schemeClr>
            </w14:solidFill>
          </w14:textFill>
        </w:rPr>
      </w:pPr>
      <w:r>
        <w:rPr>
          <w:rFonts w:hint="eastAsia"/>
          <w:color w:val="404040" w:themeColor="text1" w:themeTint="BF"/>
          <w14:textFill>
            <w14:solidFill>
              <w14:schemeClr w14:val="tx1">
                <w14:lumMod w14:val="75000"/>
                <w14:lumOff w14:val="25000"/>
              </w14:schemeClr>
            </w14:solidFill>
          </w14:textFill>
        </w:rPr>
        <w:drawing>
          <wp:anchor distT="0" distB="0" distL="114300" distR="114300" simplePos="0" relativeHeight="251717632" behindDoc="0" locked="0" layoutInCell="1" allowOverlap="1">
            <wp:simplePos x="0" y="0"/>
            <wp:positionH relativeFrom="column">
              <wp:posOffset>1004570</wp:posOffset>
            </wp:positionH>
            <wp:positionV relativeFrom="paragraph">
              <wp:posOffset>74930</wp:posOffset>
            </wp:positionV>
            <wp:extent cx="4110355" cy="1713230"/>
            <wp:effectExtent l="9525" t="9525" r="13970" b="10795"/>
            <wp:wrapTopAndBottom/>
            <wp:docPr id="111" name="图片 111" descr="1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1234"/>
                    <pic:cNvPicPr>
                      <a:picLocks noChangeAspect="1"/>
                    </pic:cNvPicPr>
                  </pic:nvPicPr>
                  <pic:blipFill>
                    <a:blip r:embed="rId136"/>
                    <a:srcRect r="721" b="38048"/>
                    <a:stretch>
                      <a:fillRect/>
                    </a:stretch>
                  </pic:blipFill>
                  <pic:spPr>
                    <a:xfrm>
                      <a:off x="0" y="0"/>
                      <a:ext cx="4110355" cy="1713230"/>
                    </a:xfrm>
                    <a:prstGeom prst="rect">
                      <a:avLst/>
                    </a:prstGeom>
                    <a:ln w="3175" cmpd="sng">
                      <a:solidFill>
                        <a:schemeClr val="bg1">
                          <a:lumMod val="65000"/>
                        </a:schemeClr>
                      </a:solidFill>
                      <a:prstDash val="solid"/>
                    </a:ln>
                    <a:effectLst/>
                  </pic:spPr>
                </pic:pic>
              </a:graphicData>
            </a:graphic>
          </wp:anchor>
        </w:drawing>
      </w:r>
    </w:p>
    <w:p>
      <w:pPr>
        <w:spacing w:line="276" w:lineRule="auto"/>
        <w:ind w:firstLine="420" w:firstLineChars="200"/>
        <w:rPr>
          <w:rFonts w:asciiTheme="minorEastAsia" w:hAnsiTheme="minorEastAsia" w:cstheme="minorEastAsia"/>
          <w:color w:val="000000" w:themeColor="text1"/>
          <w:kern w:val="0"/>
          <w:szCs w:val="21"/>
          <w:lang w:bidi="ar"/>
          <w14:textFill>
            <w14:solidFill>
              <w14:schemeClr w14:val="tx1"/>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小程序授权完成后，腾讯会审核小程序代码，代码审核通过后，小程序就可使用。审核通过的小程序，微信上通过“公众平台安全助手”通知小程序管理员，小程序可以正常使用。</w:t>
      </w:r>
    </w:p>
    <w:p>
      <w:pPr>
        <w:pStyle w:val="4"/>
        <w:spacing w:line="120" w:lineRule="auto"/>
      </w:pPr>
      <w:bookmarkStart w:id="102" w:name="_Toc275"/>
      <w:r>
        <w:rPr>
          <w:rFonts w:hint="eastAsia"/>
        </w:rPr>
        <w:t>生成专属小程序码</w:t>
      </w:r>
      <w:bookmarkEnd w:id="102"/>
    </w:p>
    <w:p>
      <w:pPr>
        <w:spacing w:line="276" w:lineRule="auto"/>
        <w:ind w:firstLine="420" w:firstLineChars="200"/>
        <w:jc w:val="left"/>
        <w:rPr>
          <w:rFonts w:asciiTheme="minorEastAsia" w:hAnsiTheme="minorEastAsia" w:cstheme="minorEastAsia"/>
          <w:color w:val="000000" w:themeColor="text1"/>
          <w:kern w:val="0"/>
          <w:szCs w:val="21"/>
          <w:lang w:bidi="ar"/>
          <w14:textFill>
            <w14:solidFill>
              <w14:schemeClr w14:val="tx1"/>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如果想在朋友圈内发布经纪人的个人专属小程序码，可以通过</w:t>
      </w:r>
      <w:r>
        <w:rPr>
          <w:rFonts w:hint="eastAsia" w:asciiTheme="minorEastAsia" w:hAnsiTheme="minorEastAsia" w:cstheme="minorEastAsia"/>
          <w:b/>
          <w:bCs/>
          <w:color w:val="404040" w:themeColor="text1" w:themeTint="BF"/>
          <w:kern w:val="0"/>
          <w:szCs w:val="21"/>
          <w:lang w:bidi="ar"/>
          <w14:textFill>
            <w14:solidFill>
              <w14:schemeClr w14:val="tx1">
                <w14:lumMod w14:val="75000"/>
                <w14:lumOff w14:val="25000"/>
              </w14:schemeClr>
            </w14:solidFill>
          </w14:textFill>
        </w:rPr>
        <w:t>【系统设置】 --【微站管理】 -- 【小程序】中的 “</w:t>
      </w:r>
      <w:r>
        <w:rPr>
          <w:rFonts w:hint="eastAsia" w:asciiTheme="minorEastAsia" w:hAnsiTheme="minorEastAsia" w:cstheme="minorEastAsia"/>
          <w:color w:val="000000" w:themeColor="text1"/>
          <w:kern w:val="0"/>
          <w:szCs w:val="21"/>
          <w:lang w:bidi="ar"/>
          <w14:textFill>
            <w14:solidFill>
              <w14:schemeClr w14:val="tx1"/>
            </w14:solidFill>
          </w14:textFill>
        </w:rPr>
        <w:t>专属分享小程序码管理”，选择经纪人生成小程序码，进行下载，这样就可以让每位经纪人都拥有自己的小程序。</w:t>
      </w:r>
    </w:p>
    <w:p>
      <w:pPr>
        <w:spacing w:line="276" w:lineRule="auto"/>
        <w:jc w:val="center"/>
        <w:rPr>
          <w:color w:val="404040" w:themeColor="text1" w:themeTint="BF"/>
          <w14:textFill>
            <w14:solidFill>
              <w14:schemeClr w14:val="tx1">
                <w14:lumMod w14:val="75000"/>
                <w14:lumOff w14:val="25000"/>
              </w14:schemeClr>
            </w14:solidFill>
          </w14:textFill>
        </w:rPr>
      </w:pPr>
      <w:r>
        <w:rPr>
          <w:color w:val="404040" w:themeColor="text1" w:themeTint="BF"/>
          <w14:textFill>
            <w14:solidFill>
              <w14:schemeClr w14:val="tx1">
                <w14:lumMod w14:val="75000"/>
                <w14:lumOff w14:val="25000"/>
              </w14:schemeClr>
            </w14:solidFill>
          </w14:textFill>
        </w:rPr>
        <w:drawing>
          <wp:anchor distT="0" distB="0" distL="114300" distR="114300" simplePos="0" relativeHeight="251718656" behindDoc="0" locked="0" layoutInCell="1" allowOverlap="1">
            <wp:simplePos x="0" y="0"/>
            <wp:positionH relativeFrom="column">
              <wp:posOffset>989965</wp:posOffset>
            </wp:positionH>
            <wp:positionV relativeFrom="paragraph">
              <wp:posOffset>71755</wp:posOffset>
            </wp:positionV>
            <wp:extent cx="4140200" cy="1579245"/>
            <wp:effectExtent l="9525" t="9525" r="22225" b="11430"/>
            <wp:wrapNone/>
            <wp:docPr id="219"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106"/>
                    <pic:cNvPicPr>
                      <a:picLocks noChangeAspect="1"/>
                    </pic:cNvPicPr>
                  </pic:nvPicPr>
                  <pic:blipFill>
                    <a:blip r:embed="rId137"/>
                    <a:srcRect b="48467"/>
                    <a:stretch>
                      <a:fillRect/>
                    </a:stretch>
                  </pic:blipFill>
                  <pic:spPr>
                    <a:xfrm>
                      <a:off x="0" y="0"/>
                      <a:ext cx="4140200" cy="1579245"/>
                    </a:xfrm>
                    <a:prstGeom prst="rect">
                      <a:avLst/>
                    </a:prstGeom>
                    <a:noFill/>
                    <a:ln w="3175" cmpd="sng">
                      <a:solidFill>
                        <a:schemeClr val="bg1">
                          <a:lumMod val="65000"/>
                        </a:schemeClr>
                      </a:solidFill>
                      <a:prstDash val="solid"/>
                    </a:ln>
                    <a:effectLst/>
                  </pic:spPr>
                </pic:pic>
              </a:graphicData>
            </a:graphic>
          </wp:anchor>
        </w:drawing>
      </w:r>
    </w:p>
    <w:p>
      <w:pPr>
        <w:spacing w:line="276" w:lineRule="auto"/>
        <w:jc w:val="center"/>
        <w:rPr>
          <w:color w:val="404040" w:themeColor="text1" w:themeTint="BF"/>
          <w14:textFill>
            <w14:solidFill>
              <w14:schemeClr w14:val="tx1">
                <w14:lumMod w14:val="75000"/>
                <w14:lumOff w14:val="25000"/>
              </w14:schemeClr>
            </w14:solidFill>
          </w14:textFill>
        </w:rPr>
      </w:pPr>
    </w:p>
    <w:p>
      <w:pPr>
        <w:spacing w:line="276" w:lineRule="auto"/>
        <w:jc w:val="center"/>
        <w:rPr>
          <w:color w:val="404040" w:themeColor="text1" w:themeTint="BF"/>
          <w14:textFill>
            <w14:solidFill>
              <w14:schemeClr w14:val="tx1">
                <w14:lumMod w14:val="75000"/>
                <w14:lumOff w14:val="25000"/>
              </w14:schemeClr>
            </w14:solidFill>
          </w14:textFill>
        </w:rPr>
      </w:pPr>
    </w:p>
    <w:p>
      <w:pPr>
        <w:spacing w:line="276" w:lineRule="auto"/>
        <w:jc w:val="center"/>
        <w:rPr>
          <w:color w:val="404040" w:themeColor="text1" w:themeTint="BF"/>
          <w14:textFill>
            <w14:solidFill>
              <w14:schemeClr w14:val="tx1">
                <w14:lumMod w14:val="75000"/>
                <w14:lumOff w14:val="25000"/>
              </w14:schemeClr>
            </w14:solidFill>
          </w14:textFill>
        </w:rPr>
      </w:pPr>
    </w:p>
    <w:p>
      <w:pPr>
        <w:spacing w:line="276" w:lineRule="auto"/>
        <w:jc w:val="center"/>
        <w:rPr>
          <w:color w:val="404040" w:themeColor="text1" w:themeTint="BF"/>
          <w14:textFill>
            <w14:solidFill>
              <w14:schemeClr w14:val="tx1">
                <w14:lumMod w14:val="75000"/>
                <w14:lumOff w14:val="25000"/>
              </w14:schemeClr>
            </w14:solidFill>
          </w14:textFill>
        </w:rPr>
      </w:pPr>
    </w:p>
    <w:p>
      <w:pPr>
        <w:spacing w:line="276" w:lineRule="auto"/>
        <w:jc w:val="center"/>
        <w:rPr>
          <w:color w:val="404040" w:themeColor="text1" w:themeTint="BF"/>
          <w14:textFill>
            <w14:solidFill>
              <w14:schemeClr w14:val="tx1">
                <w14:lumMod w14:val="75000"/>
                <w14:lumOff w14:val="25000"/>
              </w14:schemeClr>
            </w14:solidFill>
          </w14:textFill>
        </w:rPr>
      </w:pPr>
    </w:p>
    <w:p>
      <w:pPr>
        <w:spacing w:line="276" w:lineRule="auto"/>
        <w:rPr>
          <w:color w:val="404040" w:themeColor="text1" w:themeTint="BF"/>
          <w14:textFill>
            <w14:solidFill>
              <w14:schemeClr w14:val="tx1">
                <w14:lumMod w14:val="75000"/>
                <w14:lumOff w14:val="25000"/>
              </w14:schemeClr>
            </w14:solidFill>
          </w14:textFill>
        </w:rPr>
      </w:pPr>
    </w:p>
    <w:p>
      <w:pPr>
        <w:pStyle w:val="4"/>
        <w:spacing w:line="120" w:lineRule="auto"/>
      </w:pPr>
      <w:bookmarkStart w:id="103" w:name="_Toc548"/>
      <w:r>
        <w:rPr>
          <w:rFonts w:hint="eastAsia"/>
        </w:rPr>
        <w:t>生成专属海报</w:t>
      </w:r>
      <w:bookmarkEnd w:id="103"/>
    </w:p>
    <w:p>
      <w:pPr>
        <w:spacing w:line="276" w:lineRule="auto"/>
        <w:ind w:firstLine="420" w:firstLineChars="200"/>
        <w:jc w:val="left"/>
        <w:rPr>
          <w:rFonts w:asciiTheme="minorEastAsia" w:hAnsiTheme="minorEastAsia" w:cstheme="minorEastAsia"/>
          <w:color w:val="000000" w:themeColor="text1"/>
          <w:kern w:val="0"/>
          <w:szCs w:val="21"/>
          <w:lang w:bidi="ar"/>
          <w14:textFill>
            <w14:solidFill>
              <w14:schemeClr w14:val="tx1"/>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每位经纪人</w:t>
      </w:r>
      <w:r>
        <w:rPr>
          <w:rFonts w:hint="eastAsia" w:asciiTheme="minorEastAsia" w:hAnsiTheme="minorEastAsia" w:cstheme="minorEastAsia"/>
          <w:color w:val="000000" w:themeColor="text1"/>
          <w:kern w:val="0"/>
          <w:szCs w:val="21"/>
          <w:lang w:val="en-US" w:eastAsia="zh-CN" w:bidi="ar"/>
          <w14:textFill>
            <w14:solidFill>
              <w14:schemeClr w14:val="tx1"/>
            </w14:solidFill>
          </w14:textFill>
        </w:rPr>
        <w:t>都可以</w:t>
      </w:r>
      <w:r>
        <w:rPr>
          <w:rFonts w:hint="eastAsia" w:asciiTheme="minorEastAsia" w:hAnsiTheme="minorEastAsia" w:cstheme="minorEastAsia"/>
          <w:color w:val="000000" w:themeColor="text1"/>
          <w:kern w:val="0"/>
          <w:szCs w:val="21"/>
          <w:lang w:bidi="ar"/>
          <w14:textFill>
            <w14:solidFill>
              <w14:schemeClr w14:val="tx1"/>
            </w14:solidFill>
          </w14:textFill>
        </w:rPr>
        <w:t>制作个人专属海报，进行好友和朋友圈的分享。</w:t>
      </w:r>
    </w:p>
    <w:p>
      <w:pPr>
        <w:spacing w:line="276" w:lineRule="auto"/>
        <w:ind w:firstLine="420" w:firstLineChars="200"/>
        <w:jc w:val="left"/>
        <w:rPr>
          <w:rFonts w:asciiTheme="minorEastAsia" w:hAnsiTheme="minorEastAsia" w:cstheme="minorEastAsia"/>
          <w:color w:val="000000" w:themeColor="text1"/>
          <w:kern w:val="0"/>
          <w:szCs w:val="21"/>
          <w:lang w:bidi="ar"/>
          <w14:textFill>
            <w14:solidFill>
              <w14:schemeClr w14:val="tx1"/>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微信进入小程序页面，右下角</w:t>
      </w:r>
      <w:r>
        <w:rPr>
          <w:rFonts w:hint="eastAsia" w:asciiTheme="minorEastAsia" w:hAnsiTheme="minorEastAsia" w:cstheme="minorEastAsia"/>
          <w:b/>
          <w:bCs/>
          <w:color w:val="404040" w:themeColor="text1" w:themeTint="BF"/>
          <w:kern w:val="0"/>
          <w:szCs w:val="21"/>
          <w:lang w:bidi="ar"/>
          <w14:textFill>
            <w14:solidFill>
              <w14:schemeClr w14:val="tx1">
                <w14:lumMod w14:val="75000"/>
                <w14:lumOff w14:val="25000"/>
              </w14:schemeClr>
            </w14:solidFill>
          </w14:textFill>
        </w:rPr>
        <w:t>“关于 -- 专属分享 -- 输入手机号码 -- 生成专属海报”</w:t>
      </w:r>
      <w:r>
        <w:rPr>
          <w:rFonts w:hint="eastAsia" w:asciiTheme="minorEastAsia" w:hAnsiTheme="minorEastAsia" w:cstheme="minorEastAsia"/>
          <w:color w:val="000000" w:themeColor="text1"/>
          <w:kern w:val="0"/>
          <w:szCs w:val="21"/>
          <w:lang w:bidi="ar"/>
          <w14:textFill>
            <w14:solidFill>
              <w14:schemeClr w14:val="tx1"/>
            </w14:solidFill>
          </w14:textFill>
        </w:rPr>
        <w:t>，海报中的文字，可以通过点击右上角“编辑”，进行自定义修改，海报下载之后可以转发分享。</w:t>
      </w:r>
    </w:p>
    <w:p>
      <w:pPr>
        <w:spacing w:line="276" w:lineRule="auto"/>
        <w:jc w:val="left"/>
        <w:rPr>
          <w:rFonts w:ascii="微软雅黑" w:hAnsi="微软雅黑" w:eastAsia="微软雅黑" w:cs="微软雅黑"/>
          <w:color w:val="404040" w:themeColor="text1" w:themeTint="BF"/>
          <w:sz w:val="18"/>
          <w:szCs w:val="18"/>
          <w14:textFill>
            <w14:solidFill>
              <w14:schemeClr w14:val="tx1">
                <w14:lumMod w14:val="75000"/>
                <w14:lumOff w14:val="25000"/>
              </w14:schemeClr>
            </w14:solidFill>
          </w14:textFill>
        </w:rPr>
      </w:pPr>
      <w:r>
        <w:rPr>
          <w:sz w:val="18"/>
        </w:rPr>
        <mc:AlternateContent>
          <mc:Choice Requires="wpg">
            <w:drawing>
              <wp:anchor distT="0" distB="0" distL="114300" distR="114300" simplePos="0" relativeHeight="251719680" behindDoc="0" locked="0" layoutInCell="1" allowOverlap="1">
                <wp:simplePos x="0" y="0"/>
                <wp:positionH relativeFrom="column">
                  <wp:posOffset>972185</wp:posOffset>
                </wp:positionH>
                <wp:positionV relativeFrom="paragraph">
                  <wp:posOffset>162560</wp:posOffset>
                </wp:positionV>
                <wp:extent cx="4175760" cy="2303780"/>
                <wp:effectExtent l="9525" t="9525" r="24765" b="10795"/>
                <wp:wrapNone/>
                <wp:docPr id="788" name="组合 788"/>
                <wp:cNvGraphicFramePr/>
                <a:graphic xmlns:a="http://schemas.openxmlformats.org/drawingml/2006/main">
                  <a:graphicData uri="http://schemas.microsoft.com/office/word/2010/wordprocessingGroup">
                    <wpg:wgp>
                      <wpg:cNvGrpSpPr/>
                      <wpg:grpSpPr>
                        <a:xfrm>
                          <a:off x="0" y="0"/>
                          <a:ext cx="4175760" cy="2303780"/>
                          <a:chOff x="5028" y="1271363"/>
                          <a:chExt cx="6487" cy="3628"/>
                        </a:xfrm>
                      </wpg:grpSpPr>
                      <pic:pic xmlns:pic="http://schemas.openxmlformats.org/drawingml/2006/picture">
                        <pic:nvPicPr>
                          <pic:cNvPr id="220" name="图片 107" descr="808355608245000096"/>
                          <pic:cNvPicPr>
                            <a:picLocks noChangeAspect="1"/>
                          </pic:cNvPicPr>
                        </pic:nvPicPr>
                        <pic:blipFill>
                          <a:blip r:embed="rId138"/>
                          <a:stretch>
                            <a:fillRect/>
                          </a:stretch>
                        </pic:blipFill>
                        <pic:spPr>
                          <a:xfrm>
                            <a:off x="5028" y="1271363"/>
                            <a:ext cx="2039" cy="3628"/>
                          </a:xfrm>
                          <a:prstGeom prst="rect">
                            <a:avLst/>
                          </a:prstGeom>
                          <a:noFill/>
                          <a:ln w="3175" cap="flat" cmpd="sng">
                            <a:solidFill>
                              <a:schemeClr val="bg1">
                                <a:lumMod val="65000"/>
                              </a:schemeClr>
                            </a:solidFill>
                            <a:prstDash val="solid"/>
                            <a:round/>
                            <a:headEnd type="none" w="med" len="med"/>
                            <a:tailEnd type="none" w="med" len="med"/>
                          </a:ln>
                        </pic:spPr>
                      </pic:pic>
                      <pic:pic xmlns:pic="http://schemas.openxmlformats.org/drawingml/2006/picture">
                        <pic:nvPicPr>
                          <pic:cNvPr id="221" name="图片 108" descr="765950830331642953"/>
                          <pic:cNvPicPr>
                            <a:picLocks noChangeAspect="1"/>
                          </pic:cNvPicPr>
                        </pic:nvPicPr>
                        <pic:blipFill>
                          <a:blip r:embed="rId139"/>
                          <a:stretch>
                            <a:fillRect/>
                          </a:stretch>
                        </pic:blipFill>
                        <pic:spPr>
                          <a:xfrm>
                            <a:off x="7256" y="1271363"/>
                            <a:ext cx="2037" cy="3628"/>
                          </a:xfrm>
                          <a:prstGeom prst="rect">
                            <a:avLst/>
                          </a:prstGeom>
                          <a:noFill/>
                          <a:ln w="3175" cap="flat" cmpd="sng">
                            <a:solidFill>
                              <a:schemeClr val="bg1">
                                <a:lumMod val="65000"/>
                              </a:schemeClr>
                            </a:solidFill>
                            <a:prstDash val="solid"/>
                            <a:round/>
                            <a:headEnd type="none" w="med" len="med"/>
                            <a:tailEnd type="none" w="med" len="med"/>
                          </a:ln>
                        </pic:spPr>
                      </pic:pic>
                      <pic:pic xmlns:pic="http://schemas.openxmlformats.org/drawingml/2006/picture">
                        <pic:nvPicPr>
                          <pic:cNvPr id="222" name="图片 109" descr="769514111147982374"/>
                          <pic:cNvPicPr>
                            <a:picLocks noChangeAspect="1"/>
                          </pic:cNvPicPr>
                        </pic:nvPicPr>
                        <pic:blipFill>
                          <a:blip r:embed="rId140"/>
                          <a:stretch>
                            <a:fillRect/>
                          </a:stretch>
                        </pic:blipFill>
                        <pic:spPr>
                          <a:xfrm>
                            <a:off x="9477" y="1271363"/>
                            <a:ext cx="2038" cy="3628"/>
                          </a:xfrm>
                          <a:prstGeom prst="rect">
                            <a:avLst/>
                          </a:prstGeom>
                          <a:noFill/>
                          <a:ln w="3175" cap="flat" cmpd="sng">
                            <a:solidFill>
                              <a:schemeClr val="bg1">
                                <a:lumMod val="65000"/>
                              </a:schemeClr>
                            </a:solidFill>
                            <a:prstDash val="solid"/>
                            <a:round/>
                            <a:headEnd type="none" w="med" len="med"/>
                            <a:tailEnd type="none" w="med" len="med"/>
                          </a:ln>
                        </pic:spPr>
                      </pic:pic>
                    </wpg:wgp>
                  </a:graphicData>
                </a:graphic>
              </wp:anchor>
            </w:drawing>
          </mc:Choice>
          <mc:Fallback>
            <w:pict>
              <v:group id="_x0000_s1026" o:spid="_x0000_s1026" o:spt="203" style="position:absolute;left:0pt;margin-left:76.55pt;margin-top:12.8pt;height:181.4pt;width:328.8pt;z-index:251719680;mso-width-relative:page;mso-height-relative:page;" coordorigin="5028,1271363" coordsize="6487,3628" o:gfxdata="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">
                <o:lock v:ext="edit" aspectratio="f"/>
                <v:shape id="图片 107" o:spid="_x0000_s1026" o:spt="75" alt="808355608245000096" type="#_x0000_t75" style="position:absolute;left:5028;top:1271363;height:3628;width:2039;" filled="f" o:preferrelative="t" stroked="t" coordsize="21600,21600" o:gfxdata="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WLtB9twAAANwAAAAP&#10;AAAAAAAAAAEAIAAAACIAAABkcnMvZG93bnJldi54bWxQSwECFAAUAAAACACHTuJAMy8FnjsAAAA5&#10;AAAAEAAAAAAAAAABACAAAAAGAQAAZHJzL3NoYXBleG1sLnhtbFBLBQYAAAAABgAGAFsBAACwAwAA&#10;AAA=&#10;">
                  <v:fill on="f" focussize="0,0"/>
                  <v:stroke weight="0.25pt" color="#A6A6A6 [2092]" joinstyle="round"/>
                  <v:imagedata r:id="rId138" o:title=""/>
                  <o:lock v:ext="edit" aspectratio="t"/>
                </v:shape>
                <v:shape id="图片 108" o:spid="_x0000_s1026" o:spt="75" alt="765950830331642953" type="#_x0000_t75" style="position:absolute;left:7256;top:1271363;height:3628;width:2037;" filled="f" o:preferrelative="t" stroked="t" coordsize="21600,21600" o:gfxdata="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sfm8y8AAAA&#10;3AAAAA8AAAAAAAAAAQAgAAAAIgAAAGRycy9kb3ducmV2LnhtbFBLAQIUABQAAAAIAIdO4kAzLwWe&#10;OwAAADkAAAAQAAAAAAAAAAEAIAAAAAsBAABkcnMvc2hhcGV4bWwueG1sUEsFBgAAAAAGAAYAWwEA&#10;ALUDAAAAAA==&#10;">
                  <v:fill on="f" focussize="0,0"/>
                  <v:stroke weight="0.25pt" color="#A6A6A6 [2092]" joinstyle="round"/>
                  <v:imagedata r:id="rId139" o:title=""/>
                  <o:lock v:ext="edit" aspectratio="t"/>
                </v:shape>
                <v:shape id="图片 109" o:spid="_x0000_s1026" o:spt="75" alt="769514111147982374" type="#_x0000_t75" style="position:absolute;left:9477;top:1271363;height:3628;width:2038;" filled="f" o:preferrelative="t" stroked="t" coordsize="21600,21600" o:gfxdata="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Ytwk/rsAAADc&#10;AAAADwAAAAAAAAABACAAAAAiAAAAZHJzL2Rvd25yZXYueG1sUEsBAhQAFAAAAAgAh07iQDMvBZ47&#10;AAAAOQAAABAAAAAAAAAAAQAgAAAACgEAAGRycy9zaGFwZXhtbC54bWxQSwUGAAAAAAYABgBbAQAA&#10;tAMAAAAA&#10;">
                  <v:fill on="f" focussize="0,0"/>
                  <v:stroke weight="0.25pt" color="#A6A6A6 [2092]" joinstyle="round"/>
                  <v:imagedata r:id="rId140" o:title=""/>
                  <o:lock v:ext="edit" aspectratio="t"/>
                </v:shape>
              </v:group>
            </w:pict>
          </mc:Fallback>
        </mc:AlternateContent>
      </w:r>
    </w:p>
    <w:p>
      <w:pPr>
        <w:spacing w:line="276" w:lineRule="auto"/>
        <w:jc w:val="left"/>
        <w:rPr>
          <w:rFonts w:asciiTheme="minorEastAsia" w:hAnsiTheme="minorEastAsia" w:cstheme="minorEastAsia"/>
          <w:color w:val="000000" w:themeColor="text1"/>
          <w:kern w:val="0"/>
          <w:szCs w:val="21"/>
          <w:lang w:bidi="ar"/>
          <w14:textFill>
            <w14:solidFill>
              <w14:schemeClr w14:val="tx1"/>
            </w14:solidFill>
          </w14:textFill>
        </w:rPr>
      </w:pPr>
    </w:p>
    <w:p>
      <w:pPr>
        <w:spacing w:line="276" w:lineRule="auto"/>
        <w:jc w:val="center"/>
        <w:rPr>
          <w:rFonts w:ascii="微软雅黑" w:hAnsi="微软雅黑" w:eastAsia="微软雅黑" w:cs="微软雅黑"/>
          <w:color w:val="000000" w:themeColor="text1"/>
          <w:kern w:val="0"/>
          <w:sz w:val="15"/>
          <w:szCs w:val="15"/>
          <w:lang w:bidi="ar"/>
          <w14:textFill>
            <w14:solidFill>
              <w14:schemeClr w14:val="tx1"/>
            </w14:solidFill>
          </w14:textFill>
        </w:rPr>
      </w:pPr>
    </w:p>
    <w:p>
      <w:pPr>
        <w:spacing w:line="276" w:lineRule="auto"/>
        <w:jc w:val="center"/>
        <w:rPr>
          <w:rFonts w:ascii="微软雅黑" w:hAnsi="微软雅黑" w:eastAsia="微软雅黑" w:cs="微软雅黑"/>
          <w:color w:val="000000" w:themeColor="text1"/>
          <w:kern w:val="0"/>
          <w:sz w:val="15"/>
          <w:szCs w:val="15"/>
          <w:lang w:bidi="ar"/>
          <w14:textFill>
            <w14:solidFill>
              <w14:schemeClr w14:val="tx1"/>
            </w14:solidFill>
          </w14:textFill>
        </w:rPr>
      </w:pPr>
    </w:p>
    <w:p>
      <w:pPr>
        <w:spacing w:line="276" w:lineRule="auto"/>
        <w:jc w:val="center"/>
        <w:rPr>
          <w:rFonts w:ascii="微软雅黑" w:hAnsi="微软雅黑" w:eastAsia="微软雅黑" w:cs="微软雅黑"/>
          <w:color w:val="000000" w:themeColor="text1"/>
          <w:kern w:val="0"/>
          <w:sz w:val="15"/>
          <w:szCs w:val="15"/>
          <w:lang w:bidi="ar"/>
          <w14:textFill>
            <w14:solidFill>
              <w14:schemeClr w14:val="tx1"/>
            </w14:solidFill>
          </w14:textFill>
        </w:rPr>
      </w:pPr>
    </w:p>
    <w:p>
      <w:pPr>
        <w:spacing w:line="276" w:lineRule="auto"/>
        <w:jc w:val="center"/>
        <w:rPr>
          <w:rFonts w:ascii="微软雅黑" w:hAnsi="微软雅黑" w:eastAsia="微软雅黑" w:cs="微软雅黑"/>
          <w:color w:val="000000" w:themeColor="text1"/>
          <w:kern w:val="0"/>
          <w:sz w:val="15"/>
          <w:szCs w:val="15"/>
          <w:lang w:bidi="ar"/>
          <w14:textFill>
            <w14:solidFill>
              <w14:schemeClr w14:val="tx1"/>
            </w14:solidFill>
          </w14:textFill>
        </w:rPr>
      </w:pPr>
    </w:p>
    <w:p>
      <w:pPr>
        <w:spacing w:line="276" w:lineRule="auto"/>
        <w:jc w:val="center"/>
        <w:rPr>
          <w:rFonts w:ascii="微软雅黑" w:hAnsi="微软雅黑" w:eastAsia="微软雅黑" w:cs="微软雅黑"/>
          <w:color w:val="000000" w:themeColor="text1"/>
          <w:kern w:val="0"/>
          <w:sz w:val="15"/>
          <w:szCs w:val="15"/>
          <w:lang w:bidi="ar"/>
          <w14:textFill>
            <w14:solidFill>
              <w14:schemeClr w14:val="tx1"/>
            </w14:solidFill>
          </w14:textFill>
        </w:rPr>
      </w:pPr>
    </w:p>
    <w:p>
      <w:pPr>
        <w:spacing w:line="276" w:lineRule="auto"/>
        <w:jc w:val="center"/>
        <w:rPr>
          <w:rFonts w:ascii="微软雅黑" w:hAnsi="微软雅黑" w:eastAsia="微软雅黑" w:cs="微软雅黑"/>
          <w:color w:val="000000" w:themeColor="text1"/>
          <w:kern w:val="0"/>
          <w:sz w:val="15"/>
          <w:szCs w:val="15"/>
          <w:lang w:bidi="ar"/>
          <w14:textFill>
            <w14:solidFill>
              <w14:schemeClr w14:val="tx1"/>
            </w14:solidFill>
          </w14:textFill>
        </w:rPr>
      </w:pPr>
    </w:p>
    <w:p>
      <w:pPr>
        <w:spacing w:line="276" w:lineRule="auto"/>
        <w:jc w:val="center"/>
        <w:rPr>
          <w:rFonts w:ascii="微软雅黑" w:hAnsi="微软雅黑" w:eastAsia="微软雅黑" w:cs="微软雅黑"/>
          <w:color w:val="000000" w:themeColor="text1"/>
          <w:kern w:val="0"/>
          <w:sz w:val="15"/>
          <w:szCs w:val="15"/>
          <w:lang w:bidi="ar"/>
          <w14:textFill>
            <w14:solidFill>
              <w14:schemeClr w14:val="tx1"/>
            </w14:solidFill>
          </w14:textFill>
        </w:rPr>
      </w:pPr>
    </w:p>
    <w:p>
      <w:pPr>
        <w:spacing w:line="276" w:lineRule="auto"/>
        <w:jc w:val="center"/>
        <w:rPr>
          <w:rFonts w:ascii="微软雅黑" w:hAnsi="微软雅黑" w:eastAsia="微软雅黑" w:cs="微软雅黑"/>
          <w:color w:val="000000" w:themeColor="text1"/>
          <w:kern w:val="0"/>
          <w:sz w:val="15"/>
          <w:szCs w:val="15"/>
          <w:lang w:bidi="ar"/>
          <w14:textFill>
            <w14:solidFill>
              <w14:schemeClr w14:val="tx1"/>
            </w14:solidFill>
          </w14:textFill>
        </w:rPr>
      </w:pPr>
    </w:p>
    <w:p>
      <w:pPr>
        <w:pStyle w:val="3"/>
        <w:spacing w:line="276" w:lineRule="auto"/>
        <w:rPr>
          <w:rFonts w:hint="default" w:asciiTheme="minorEastAsia" w:hAnsiTheme="minorEastAsia" w:eastAsiaTheme="minorEastAsia" w:cstheme="minorEastAsia"/>
          <w:bCs/>
          <w:color w:val="404040" w:themeColor="text1" w:themeTint="BF"/>
          <w:szCs w:val="24"/>
          <w14:textFill>
            <w14:solidFill>
              <w14:schemeClr w14:val="tx1">
                <w14:lumMod w14:val="75000"/>
                <w14:lumOff w14:val="25000"/>
              </w14:schemeClr>
            </w14:solidFill>
          </w14:textFill>
        </w:rPr>
      </w:pPr>
      <w:bookmarkStart w:id="104" w:name="_Toc16055"/>
      <w:r>
        <w:t>微站WiFi</w:t>
      </w:r>
      <w:bookmarkEnd w:id="104"/>
    </w:p>
    <w:p>
      <w:pPr>
        <w:pStyle w:val="4"/>
        <w:spacing w:line="276" w:lineRule="auto"/>
      </w:pPr>
      <w:bookmarkStart w:id="105" w:name="_Toc6939"/>
      <w:r>
        <w:rPr>
          <w:rFonts w:hint="eastAsia"/>
        </w:rPr>
        <w:t>微站WIFI</w:t>
      </w:r>
      <w:bookmarkEnd w:id="105"/>
    </w:p>
    <w:p>
      <w:pPr>
        <w:spacing w:line="276" w:lineRule="auto"/>
        <w:ind w:firstLine="420" w:firstLineChars="200"/>
        <w:rPr>
          <w:rFonts w:asciiTheme="minorEastAsia" w:hAnsiTheme="minorEastAsia" w:cstheme="minorEastAsia"/>
          <w:b/>
          <w:bCs/>
          <w:color w:val="404040" w:themeColor="text1" w:themeTint="BF"/>
          <w:kern w:val="0"/>
          <w:szCs w:val="21"/>
          <w:lang w:bidi="ar"/>
          <w14:textFill>
            <w14:solidFill>
              <w14:schemeClr w14:val="tx1">
                <w14:lumMod w14:val="75000"/>
                <w14:lumOff w14:val="25000"/>
              </w14:schemeClr>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多给一个让客户扫码的理由。微站WiFi是梵讯增值服务，需要使用微站WiFi可以通过“立即申请</w:t>
      </w:r>
      <w:r>
        <w:rPr>
          <w:rFonts w:asciiTheme="minorEastAsia" w:hAnsiTheme="minorEastAsia" w:cstheme="minorEastAsia"/>
          <w:color w:val="000000" w:themeColor="text1"/>
          <w:kern w:val="0"/>
          <w:szCs w:val="21"/>
          <w:lang w:bidi="ar"/>
          <w14:textFill>
            <w14:solidFill>
              <w14:schemeClr w14:val="tx1"/>
            </w14:solidFill>
          </w14:textFill>
        </w:rPr>
        <w:t>”</w:t>
      </w:r>
      <w:r>
        <w:rPr>
          <w:rFonts w:hint="eastAsia" w:asciiTheme="minorEastAsia" w:hAnsiTheme="minorEastAsia" w:cstheme="minorEastAsia"/>
          <w:color w:val="000000" w:themeColor="text1"/>
          <w:kern w:val="0"/>
          <w:szCs w:val="21"/>
          <w:lang w:bidi="ar"/>
          <w14:textFill>
            <w14:solidFill>
              <w14:schemeClr w14:val="tx1"/>
            </w14:solidFill>
          </w14:textFill>
        </w:rPr>
        <w:t>或者联系梵讯业务人员，进行梵讯微站WiFi开通。梵讯会给开通WiFi的用户邮寄一个WiFi的USB设备，设备收到之后进行配置。</w:t>
      </w:r>
    </w:p>
    <w:p>
      <w:pPr>
        <w:spacing w:line="276" w:lineRule="auto"/>
        <w:jc w:val="left"/>
        <w:rPr>
          <w:rFonts w:asciiTheme="minorEastAsia" w:hAnsiTheme="minorEastAsia" w:cstheme="minorEastAsia"/>
          <w:b/>
          <w:bCs/>
          <w:color w:val="404040" w:themeColor="text1" w:themeTint="BF"/>
          <w:kern w:val="0"/>
          <w:szCs w:val="21"/>
          <w:lang w:bidi="ar"/>
          <w14:textFill>
            <w14:solidFill>
              <w14:schemeClr w14:val="tx1">
                <w14:lumMod w14:val="75000"/>
                <w14:lumOff w14:val="25000"/>
              </w14:schemeClr>
            </w14:solidFill>
          </w14:textFill>
        </w:rPr>
      </w:pPr>
      <w:r>
        <w:rPr>
          <w:color w:val="404040" w:themeColor="text1" w:themeTint="BF"/>
          <w14:textFill>
            <w14:solidFill>
              <w14:schemeClr w14:val="tx1">
                <w14:lumMod w14:val="75000"/>
                <w14:lumOff w14:val="25000"/>
              </w14:schemeClr>
            </w14:solidFill>
          </w14:textFill>
        </w:rPr>
        <w:drawing>
          <wp:anchor distT="0" distB="0" distL="114300" distR="114300" simplePos="0" relativeHeight="251720704" behindDoc="0" locked="0" layoutInCell="1" allowOverlap="1">
            <wp:simplePos x="0" y="0"/>
            <wp:positionH relativeFrom="column">
              <wp:posOffset>989965</wp:posOffset>
            </wp:positionH>
            <wp:positionV relativeFrom="paragraph">
              <wp:posOffset>94615</wp:posOffset>
            </wp:positionV>
            <wp:extent cx="4140200" cy="2644775"/>
            <wp:effectExtent l="9525" t="9525" r="22225" b="12700"/>
            <wp:wrapNone/>
            <wp:docPr id="223"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110"/>
                    <pic:cNvPicPr>
                      <a:picLocks noChangeAspect="1"/>
                    </pic:cNvPicPr>
                  </pic:nvPicPr>
                  <pic:blipFill>
                    <a:blip r:embed="rId141"/>
                    <a:srcRect b="14389"/>
                    <a:stretch>
                      <a:fillRect/>
                    </a:stretch>
                  </pic:blipFill>
                  <pic:spPr>
                    <a:xfrm>
                      <a:off x="0" y="0"/>
                      <a:ext cx="4140200" cy="2644775"/>
                    </a:xfrm>
                    <a:prstGeom prst="rect">
                      <a:avLst/>
                    </a:prstGeom>
                    <a:noFill/>
                    <a:ln w="3175" cap="flat" cmpd="sng">
                      <a:solidFill>
                        <a:schemeClr val="bg1">
                          <a:lumMod val="65000"/>
                        </a:schemeClr>
                      </a:solidFill>
                      <a:prstDash val="solid"/>
                      <a:round/>
                      <a:headEnd type="none" w="med" len="med"/>
                      <a:tailEnd type="none" w="med" len="med"/>
                    </a:ln>
                    <a:effectLst/>
                  </pic:spPr>
                </pic:pic>
              </a:graphicData>
            </a:graphic>
          </wp:anchor>
        </w:drawing>
      </w:r>
    </w:p>
    <w:p>
      <w:pPr>
        <w:spacing w:line="276" w:lineRule="auto"/>
        <w:jc w:val="left"/>
        <w:rPr>
          <w:rFonts w:asciiTheme="minorEastAsia" w:hAnsiTheme="minorEastAsia" w:cstheme="minorEastAsia"/>
          <w:b/>
          <w:bCs/>
          <w:color w:val="404040" w:themeColor="text1" w:themeTint="BF"/>
          <w:kern w:val="0"/>
          <w:szCs w:val="21"/>
          <w:lang w:bidi="ar"/>
          <w14:textFill>
            <w14:solidFill>
              <w14:schemeClr w14:val="tx1">
                <w14:lumMod w14:val="75000"/>
                <w14:lumOff w14:val="25000"/>
              </w14:schemeClr>
            </w14:solidFill>
          </w14:textFill>
        </w:rPr>
      </w:pPr>
    </w:p>
    <w:p>
      <w:pPr>
        <w:spacing w:line="276" w:lineRule="auto"/>
        <w:jc w:val="left"/>
        <w:rPr>
          <w:rFonts w:asciiTheme="minorEastAsia" w:hAnsiTheme="minorEastAsia" w:cstheme="minorEastAsia"/>
          <w:b/>
          <w:bCs/>
          <w:color w:val="404040" w:themeColor="text1" w:themeTint="BF"/>
          <w:kern w:val="0"/>
          <w:szCs w:val="21"/>
          <w:lang w:bidi="ar"/>
          <w14:textFill>
            <w14:solidFill>
              <w14:schemeClr w14:val="tx1">
                <w14:lumMod w14:val="75000"/>
                <w14:lumOff w14:val="25000"/>
              </w14:schemeClr>
            </w14:solidFill>
          </w14:textFill>
        </w:rPr>
      </w:pPr>
    </w:p>
    <w:p>
      <w:pPr>
        <w:spacing w:line="276" w:lineRule="auto"/>
        <w:jc w:val="left"/>
        <w:rPr>
          <w:rFonts w:asciiTheme="minorEastAsia" w:hAnsiTheme="minorEastAsia" w:cstheme="minorEastAsia"/>
          <w:b/>
          <w:bCs/>
          <w:color w:val="404040" w:themeColor="text1" w:themeTint="BF"/>
          <w:kern w:val="0"/>
          <w:szCs w:val="21"/>
          <w:lang w:bidi="ar"/>
          <w14:textFill>
            <w14:solidFill>
              <w14:schemeClr w14:val="tx1">
                <w14:lumMod w14:val="75000"/>
                <w14:lumOff w14:val="25000"/>
              </w14:schemeClr>
            </w14:solidFill>
          </w14:textFill>
        </w:rPr>
      </w:pPr>
    </w:p>
    <w:p>
      <w:pPr>
        <w:spacing w:line="276" w:lineRule="auto"/>
        <w:jc w:val="left"/>
        <w:rPr>
          <w:rFonts w:asciiTheme="minorEastAsia" w:hAnsiTheme="minorEastAsia" w:cstheme="minorEastAsia"/>
          <w:b/>
          <w:bCs/>
          <w:color w:val="404040" w:themeColor="text1" w:themeTint="BF"/>
          <w:kern w:val="0"/>
          <w:szCs w:val="21"/>
          <w:lang w:bidi="ar"/>
          <w14:textFill>
            <w14:solidFill>
              <w14:schemeClr w14:val="tx1">
                <w14:lumMod w14:val="75000"/>
                <w14:lumOff w14:val="25000"/>
              </w14:schemeClr>
            </w14:solidFill>
          </w14:textFill>
        </w:rPr>
      </w:pPr>
    </w:p>
    <w:p>
      <w:pPr>
        <w:spacing w:line="276" w:lineRule="auto"/>
        <w:jc w:val="left"/>
        <w:rPr>
          <w:rFonts w:asciiTheme="minorEastAsia" w:hAnsiTheme="minorEastAsia" w:cstheme="minorEastAsia"/>
          <w:b/>
          <w:bCs/>
          <w:color w:val="404040" w:themeColor="text1" w:themeTint="BF"/>
          <w:kern w:val="0"/>
          <w:szCs w:val="21"/>
          <w:lang w:bidi="ar"/>
          <w14:textFill>
            <w14:solidFill>
              <w14:schemeClr w14:val="tx1">
                <w14:lumMod w14:val="75000"/>
                <w14:lumOff w14:val="25000"/>
              </w14:schemeClr>
            </w14:solidFill>
          </w14:textFill>
        </w:rPr>
      </w:pPr>
    </w:p>
    <w:p>
      <w:pPr>
        <w:spacing w:line="276" w:lineRule="auto"/>
        <w:jc w:val="left"/>
        <w:rPr>
          <w:rFonts w:asciiTheme="minorEastAsia" w:hAnsiTheme="minorEastAsia" w:cstheme="minorEastAsia"/>
          <w:b/>
          <w:bCs/>
          <w:color w:val="404040" w:themeColor="text1" w:themeTint="BF"/>
          <w:kern w:val="0"/>
          <w:szCs w:val="21"/>
          <w:lang w:bidi="ar"/>
          <w14:textFill>
            <w14:solidFill>
              <w14:schemeClr w14:val="tx1">
                <w14:lumMod w14:val="75000"/>
                <w14:lumOff w14:val="25000"/>
              </w14:schemeClr>
            </w14:solidFill>
          </w14:textFill>
        </w:rPr>
      </w:pPr>
    </w:p>
    <w:p>
      <w:pPr>
        <w:spacing w:line="276" w:lineRule="auto"/>
        <w:jc w:val="left"/>
        <w:rPr>
          <w:rFonts w:asciiTheme="minorEastAsia" w:hAnsiTheme="minorEastAsia" w:cstheme="minorEastAsia"/>
          <w:b/>
          <w:bCs/>
          <w:color w:val="404040" w:themeColor="text1" w:themeTint="BF"/>
          <w:kern w:val="0"/>
          <w:szCs w:val="21"/>
          <w:lang w:bidi="ar"/>
          <w14:textFill>
            <w14:solidFill>
              <w14:schemeClr w14:val="tx1">
                <w14:lumMod w14:val="75000"/>
                <w14:lumOff w14:val="25000"/>
              </w14:schemeClr>
            </w14:solidFill>
          </w14:textFill>
        </w:rPr>
      </w:pPr>
    </w:p>
    <w:p>
      <w:pPr>
        <w:spacing w:line="276" w:lineRule="auto"/>
        <w:jc w:val="left"/>
        <w:rPr>
          <w:rFonts w:asciiTheme="minorEastAsia" w:hAnsiTheme="minorEastAsia" w:cstheme="minorEastAsia"/>
          <w:b/>
          <w:bCs/>
          <w:color w:val="404040" w:themeColor="text1" w:themeTint="BF"/>
          <w:kern w:val="0"/>
          <w:szCs w:val="21"/>
          <w:lang w:bidi="ar"/>
          <w14:textFill>
            <w14:solidFill>
              <w14:schemeClr w14:val="tx1">
                <w14:lumMod w14:val="75000"/>
                <w14:lumOff w14:val="25000"/>
              </w14:schemeClr>
            </w14:solidFill>
          </w14:textFill>
        </w:rPr>
      </w:pPr>
    </w:p>
    <w:p>
      <w:pPr>
        <w:spacing w:line="276" w:lineRule="auto"/>
        <w:jc w:val="left"/>
        <w:rPr>
          <w:rFonts w:asciiTheme="minorEastAsia" w:hAnsiTheme="minorEastAsia" w:cstheme="minorEastAsia"/>
          <w:b/>
          <w:bCs/>
          <w:color w:val="404040" w:themeColor="text1" w:themeTint="BF"/>
          <w:kern w:val="0"/>
          <w:szCs w:val="21"/>
          <w:lang w:bidi="ar"/>
          <w14:textFill>
            <w14:solidFill>
              <w14:schemeClr w14:val="tx1">
                <w14:lumMod w14:val="75000"/>
                <w14:lumOff w14:val="25000"/>
              </w14:schemeClr>
            </w14:solidFill>
          </w14:textFill>
        </w:rPr>
      </w:pPr>
    </w:p>
    <w:p>
      <w:pPr>
        <w:spacing w:line="276" w:lineRule="auto"/>
        <w:jc w:val="left"/>
        <w:rPr>
          <w:rFonts w:asciiTheme="minorEastAsia" w:hAnsiTheme="minorEastAsia" w:cstheme="minorEastAsia"/>
          <w:b/>
          <w:bCs/>
          <w:color w:val="404040" w:themeColor="text1" w:themeTint="BF"/>
          <w:kern w:val="0"/>
          <w:szCs w:val="21"/>
          <w:lang w:bidi="ar"/>
          <w14:textFill>
            <w14:solidFill>
              <w14:schemeClr w14:val="tx1">
                <w14:lumMod w14:val="75000"/>
                <w14:lumOff w14:val="25000"/>
              </w14:schemeClr>
            </w14:solidFill>
          </w14:textFill>
        </w:rPr>
      </w:pPr>
    </w:p>
    <w:p>
      <w:pPr>
        <w:spacing w:line="276" w:lineRule="auto"/>
        <w:jc w:val="left"/>
        <w:rPr>
          <w:rFonts w:asciiTheme="minorEastAsia" w:hAnsiTheme="minorEastAsia" w:cstheme="minorEastAsia"/>
          <w:b/>
          <w:bCs/>
          <w:color w:val="404040" w:themeColor="text1" w:themeTint="BF"/>
          <w:kern w:val="0"/>
          <w:szCs w:val="21"/>
          <w:lang w:bidi="ar"/>
          <w14:textFill>
            <w14:solidFill>
              <w14:schemeClr w14:val="tx1">
                <w14:lumMod w14:val="75000"/>
                <w14:lumOff w14:val="25000"/>
              </w14:schemeClr>
            </w14:solidFill>
          </w14:textFill>
        </w:rPr>
      </w:pPr>
    </w:p>
    <w:p>
      <w:pPr>
        <w:pStyle w:val="4"/>
        <w:spacing w:line="276" w:lineRule="auto"/>
        <w:rPr>
          <w:rFonts w:asciiTheme="minorEastAsia" w:hAnsiTheme="minorEastAsia" w:eastAsiaTheme="minorEastAsia" w:cstheme="minorEastAsia"/>
          <w:bCs/>
          <w:color w:val="404040" w:themeColor="text1" w:themeTint="BF"/>
          <w:kern w:val="0"/>
          <w:szCs w:val="21"/>
          <w:lang w:bidi="ar"/>
          <w14:textFill>
            <w14:solidFill>
              <w14:schemeClr w14:val="tx1">
                <w14:lumMod w14:val="75000"/>
                <w14:lumOff w14:val="25000"/>
              </w14:schemeClr>
            </w14:solidFill>
          </w14:textFill>
        </w:rPr>
      </w:pPr>
      <w:bookmarkStart w:id="106" w:name="_Toc6978"/>
      <w:r>
        <w:rPr>
          <w:rFonts w:hint="eastAsia"/>
        </w:rPr>
        <w:t>设备配置</w:t>
      </w:r>
      <w:bookmarkEnd w:id="106"/>
    </w:p>
    <w:p>
      <w:pPr>
        <w:spacing w:line="276" w:lineRule="auto"/>
        <w:ind w:firstLine="422" w:firstLineChars="200"/>
        <w:rPr>
          <w:rFonts w:asciiTheme="minorEastAsia" w:hAnsiTheme="minorEastAsia" w:cstheme="minorEastAsia"/>
          <w:color w:val="000000" w:themeColor="text1"/>
          <w:kern w:val="0"/>
          <w:szCs w:val="21"/>
          <w:lang w:bidi="ar"/>
          <w14:textFill>
            <w14:solidFill>
              <w14:schemeClr w14:val="tx1"/>
            </w14:solidFill>
          </w14:textFill>
        </w:rPr>
      </w:pPr>
      <w:r>
        <w:rPr>
          <w:rFonts w:hint="eastAsia" w:asciiTheme="minorEastAsia" w:hAnsiTheme="minorEastAsia" w:cstheme="minorEastAsia"/>
          <w:b/>
          <w:bCs/>
          <w:color w:val="404040" w:themeColor="text1" w:themeTint="BF"/>
          <w:kern w:val="0"/>
          <w:szCs w:val="21"/>
          <w:lang w:bidi="ar"/>
          <w14:textFill>
            <w14:solidFill>
              <w14:schemeClr w14:val="tx1">
                <w14:lumMod w14:val="75000"/>
                <w14:lumOff w14:val="25000"/>
              </w14:schemeClr>
            </w14:solidFill>
          </w14:textFill>
        </w:rPr>
        <w:t>①  梵讯WiFi设置：</w:t>
      </w:r>
      <w:r>
        <w:rPr>
          <w:rFonts w:hint="eastAsia" w:asciiTheme="minorEastAsia" w:hAnsiTheme="minorEastAsia" w:cstheme="minorEastAsia"/>
          <w:color w:val="000000" w:themeColor="text1"/>
          <w:kern w:val="0"/>
          <w:szCs w:val="21"/>
          <w:lang w:bidi="ar"/>
          <w14:textFill>
            <w14:solidFill>
              <w14:schemeClr w14:val="tx1"/>
            </w14:solidFill>
          </w14:textFill>
        </w:rPr>
        <w:t>开通之后梵讯会给用户邮寄USB硬件设备，设备覆盖范围大概是十几平，插入设备，等待设备开启之后输入公众号设置的账号和密码。</w:t>
      </w:r>
    </w:p>
    <w:p>
      <w:pPr>
        <w:spacing w:line="276" w:lineRule="auto"/>
        <w:rPr>
          <w:color w:val="404040" w:themeColor="text1" w:themeTint="BF"/>
          <w14:textFill>
            <w14:solidFill>
              <w14:schemeClr w14:val="tx1">
                <w14:lumMod w14:val="75000"/>
                <w14:lumOff w14:val="25000"/>
              </w14:schemeClr>
            </w14:solidFill>
          </w14:textFill>
        </w:rPr>
      </w:pPr>
      <w:r>
        <mc:AlternateContent>
          <mc:Choice Requires="wpg">
            <w:drawing>
              <wp:anchor distT="0" distB="0" distL="114300" distR="114300" simplePos="0" relativeHeight="251721728" behindDoc="0" locked="0" layoutInCell="1" allowOverlap="1">
                <wp:simplePos x="0" y="0"/>
                <wp:positionH relativeFrom="column">
                  <wp:posOffset>996315</wp:posOffset>
                </wp:positionH>
                <wp:positionV relativeFrom="paragraph">
                  <wp:posOffset>185420</wp:posOffset>
                </wp:positionV>
                <wp:extent cx="4127500" cy="2303780"/>
                <wp:effectExtent l="9525" t="9525" r="15875" b="10795"/>
                <wp:wrapNone/>
                <wp:docPr id="791" name="组合 791"/>
                <wp:cNvGraphicFramePr/>
                <a:graphic xmlns:a="http://schemas.openxmlformats.org/drawingml/2006/main">
                  <a:graphicData uri="http://schemas.microsoft.com/office/word/2010/wordprocessingGroup">
                    <wpg:wgp>
                      <wpg:cNvGrpSpPr/>
                      <wpg:grpSpPr>
                        <a:xfrm>
                          <a:off x="0" y="0"/>
                          <a:ext cx="4127500" cy="2303780"/>
                          <a:chOff x="5031" y="1347656"/>
                          <a:chExt cx="6500" cy="3628"/>
                        </a:xfrm>
                      </wpg:grpSpPr>
                      <pic:pic xmlns:pic="http://schemas.openxmlformats.org/drawingml/2006/picture">
                        <pic:nvPicPr>
                          <pic:cNvPr id="249" name="图片 129" descr="34343993613519364"/>
                          <pic:cNvPicPr>
                            <a:picLocks noChangeAspect="1"/>
                          </pic:cNvPicPr>
                        </pic:nvPicPr>
                        <pic:blipFill>
                          <a:blip r:embed="rId142"/>
                          <a:stretch>
                            <a:fillRect/>
                          </a:stretch>
                        </pic:blipFill>
                        <pic:spPr>
                          <a:xfrm>
                            <a:off x="9490" y="1347656"/>
                            <a:ext cx="2041" cy="3628"/>
                          </a:xfrm>
                          <a:prstGeom prst="rect">
                            <a:avLst/>
                          </a:prstGeom>
                          <a:noFill/>
                          <a:ln w="3175" cap="flat" cmpd="sng">
                            <a:solidFill>
                              <a:schemeClr val="bg1">
                                <a:lumMod val="65000"/>
                              </a:schemeClr>
                            </a:solidFill>
                            <a:prstDash val="solid"/>
                            <a:round/>
                            <a:headEnd type="none" w="med" len="med"/>
                            <a:tailEnd type="none" w="med" len="med"/>
                          </a:ln>
                        </pic:spPr>
                      </pic:pic>
                      <pic:pic xmlns:pic="http://schemas.openxmlformats.org/drawingml/2006/picture">
                        <pic:nvPicPr>
                          <pic:cNvPr id="251" name="图片 128" descr="145285475538563556"/>
                          <pic:cNvPicPr>
                            <a:picLocks noChangeAspect="1"/>
                          </pic:cNvPicPr>
                        </pic:nvPicPr>
                        <pic:blipFill>
                          <a:blip r:embed="rId143"/>
                          <a:stretch>
                            <a:fillRect/>
                          </a:stretch>
                        </pic:blipFill>
                        <pic:spPr>
                          <a:xfrm>
                            <a:off x="7261" y="1347656"/>
                            <a:ext cx="2039" cy="3628"/>
                          </a:xfrm>
                          <a:prstGeom prst="rect">
                            <a:avLst/>
                          </a:prstGeom>
                          <a:noFill/>
                          <a:ln w="3175" cap="flat" cmpd="sng">
                            <a:solidFill>
                              <a:schemeClr val="bg1">
                                <a:lumMod val="65000"/>
                              </a:schemeClr>
                            </a:solidFill>
                            <a:prstDash val="solid"/>
                            <a:round/>
                            <a:headEnd type="none" w="med" len="med"/>
                            <a:tailEnd type="none" w="med" len="med"/>
                          </a:ln>
                        </pic:spPr>
                      </pic:pic>
                      <pic:pic xmlns:pic="http://schemas.openxmlformats.org/drawingml/2006/picture">
                        <pic:nvPicPr>
                          <pic:cNvPr id="250" name="图片 127" descr="282409997863072730"/>
                          <pic:cNvPicPr>
                            <a:picLocks noChangeAspect="1"/>
                          </pic:cNvPicPr>
                        </pic:nvPicPr>
                        <pic:blipFill>
                          <a:blip r:embed="rId144"/>
                          <a:stretch>
                            <a:fillRect/>
                          </a:stretch>
                        </pic:blipFill>
                        <pic:spPr>
                          <a:xfrm>
                            <a:off x="5031" y="1347656"/>
                            <a:ext cx="2039" cy="3628"/>
                          </a:xfrm>
                          <a:prstGeom prst="rect">
                            <a:avLst/>
                          </a:prstGeom>
                          <a:noFill/>
                          <a:ln w="3175" cap="flat" cmpd="sng">
                            <a:solidFill>
                              <a:schemeClr val="bg1">
                                <a:lumMod val="65000"/>
                              </a:schemeClr>
                            </a:solidFill>
                            <a:prstDash val="solid"/>
                            <a:round/>
                            <a:headEnd type="none" w="med" len="med"/>
                            <a:tailEnd type="none" w="med" len="med"/>
                          </a:ln>
                        </pic:spPr>
                      </pic:pic>
                      <wps:wsp>
                        <wps:cNvPr id="253" name="圆角矩形标注 253"/>
                        <wps:cNvSpPr/>
                        <wps:spPr>
                          <a:xfrm rot="10800000" flipH="1">
                            <a:off x="9562" y="1349400"/>
                            <a:ext cx="1898" cy="518"/>
                          </a:xfrm>
                          <a:prstGeom prst="wedgeRoundRectCallout">
                            <a:avLst>
                              <a:gd name="adj1" fmla="val -10168"/>
                              <a:gd name="adj2" fmla="val 82625"/>
                              <a:gd name="adj3" fmla="val 16667"/>
                            </a:avLst>
                          </a:prstGeom>
                          <a:solidFill>
                            <a:schemeClr val="accent1">
                              <a:lumMod val="20000"/>
                              <a:lumOff val="80000"/>
                            </a:schemeClr>
                          </a:solidFill>
                          <a:ln w="12700" cap="flat" cmpd="sng">
                            <a:solidFill>
                              <a:schemeClr val="accent1">
                                <a:lumMod val="75000"/>
                              </a:schemeClr>
                            </a:solidFill>
                            <a:prstDash val="solid"/>
                            <a:miter/>
                            <a:headEnd type="none" w="med" len="med"/>
                            <a:tailEnd type="none" w="med" len="med"/>
                          </a:ln>
                        </wps:spPr>
                        <wps:txbx>
                          <w:txbxContent>
                            <w:p>
                              <w:pPr>
                                <w:rPr>
                                  <w:rFonts w:asciiTheme="minorEastAsia" w:hAnsiTheme="minorEastAsia" w:cstheme="minorEastAsia"/>
                                  <w:color w:val="000000" w:themeColor="text1"/>
                                  <w:kern w:val="0"/>
                                  <w:szCs w:val="21"/>
                                  <w:lang w:bidi="ar"/>
                                  <w14:textFill>
                                    <w14:solidFill>
                                      <w14:schemeClr w14:val="tx1"/>
                                    </w14:solidFill>
                                  </w14:textFill>
                                </w:rPr>
                              </w:pPr>
                              <w:r>
                                <w:rPr>
                                  <w:rFonts w:hint="eastAsia" w:ascii="微软雅黑" w:hAnsi="微软雅黑" w:eastAsia="微软雅黑" w:cs="微软雅黑"/>
                                  <w:color w:val="000000" w:themeColor="text1"/>
                                  <w:kern w:val="0"/>
                                  <w:sz w:val="15"/>
                                  <w:szCs w:val="15"/>
                                  <w:lang w:bidi="ar"/>
                                  <w14:textFill>
                                    <w14:solidFill>
                                      <w14:schemeClr w14:val="tx1"/>
                                    </w14:solidFill>
                                  </w14:textFill>
                                </w:rPr>
                                <w:t>安卓手机扫码直接连接</w:t>
                              </w:r>
                            </w:p>
                          </w:txbxContent>
                        </wps:txbx>
                        <wps:bodyPr upright="1"/>
                      </wps:wsp>
                    </wpg:wgp>
                  </a:graphicData>
                </a:graphic>
              </wp:anchor>
            </w:drawing>
          </mc:Choice>
          <mc:Fallback>
            <w:pict>
              <v:group id="_x0000_s1026" o:spid="_x0000_s1026" o:spt="203" style="position:absolute;left:0pt;margin-left:78.45pt;margin-top:14.6pt;height:181.4pt;width:325pt;z-index:251721728;mso-width-relative:page;mso-height-relative:page;" coordorigin="5031,1347656" coordsize="6500,3628" o:gfxdata="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">
                <o:lock v:ext="edit" aspectratio="f"/>
                <v:shape id="图片 129" o:spid="_x0000_s1026" o:spt="75" alt="34343993613519364" type="#_x0000_t75" style="position:absolute;left:9490;top:1347656;height:3628;width:2041;" filled="f" o:preferrelative="t" stroked="t" coordsize="21600,21600" o:gfxdata="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G+WgG/&#10;AAAA3AAAAA8AAAAAAAAAAQAgAAAAIgAAAGRycy9kb3ducmV2LnhtbFBLAQIUABQAAAAIAIdO4kAz&#10;LwWeOwAAADkAAAAQAAAAAAAAAAEAIAAAAA4BAABkcnMvc2hhcGV4bWwueG1sUEsFBgAAAAAGAAYA&#10;WwEAALgDAAAAAA==&#10;">
                  <v:fill on="f" focussize="0,0"/>
                  <v:stroke weight="0.25pt" color="#A6A6A6 [2092]" joinstyle="round"/>
                  <v:imagedata r:id="rId142" o:title=""/>
                  <o:lock v:ext="edit" aspectratio="t"/>
                </v:shape>
                <v:shape id="图片 128" o:spid="_x0000_s1026" o:spt="75" alt="145285475538563556" type="#_x0000_t75" style="position:absolute;left:7261;top:1347656;height:3628;width:2039;" filled="f" o:preferrelative="t" stroked="t" coordsize="21600,21600" o:gfxdata="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ZEUtN&#10;wAAAANwAAAAPAAAAAAAAAAEAIAAAACIAAABkcnMvZG93bnJldi54bWxQSwECFAAUAAAACACHTuJA&#10;My8FnjsAAAA5AAAAEAAAAAAAAAABACAAAAAPAQAAZHJzL3NoYXBleG1sLnhtbFBLBQYAAAAABgAG&#10;AFsBAAC5AwAAAAA=&#10;">
                  <v:fill on="f" focussize="0,0"/>
                  <v:stroke weight="0.25pt" color="#A6A6A6 [2092]" joinstyle="round"/>
                  <v:imagedata r:id="rId143" o:title=""/>
                  <o:lock v:ext="edit" aspectratio="t"/>
                </v:shape>
                <v:shape id="图片 127" o:spid="_x0000_s1026" o:spt="75" alt="282409997863072730" type="#_x0000_t75" style="position:absolute;left:5031;top:1347656;height:3628;width:2039;" filled="f" o:preferrelative="t" stroked="t" coordsize="21600,21600" o:gfxdata="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sXcVgugAAANwA&#10;AAAPAAAAAAAAAAEAIAAAACIAAABkcnMvZG93bnJldi54bWxQSwECFAAUAAAACACHTuJAMy8FnjsA&#10;AAA5AAAAEAAAAAAAAAABACAAAAAJAQAAZHJzL3NoYXBleG1sLnhtbFBLBQYAAAAABgAGAFsBAACz&#10;AwAAAAA=&#10;">
                  <v:fill on="f" focussize="0,0"/>
                  <v:stroke weight="0.25pt" color="#A6A6A6 [2092]" joinstyle="round"/>
                  <v:imagedata r:id="rId144" o:title=""/>
                  <o:lock v:ext="edit" aspectratio="t"/>
                </v:shape>
                <v:shape id="_x0000_s1026" o:spid="_x0000_s1026" o:spt="62" type="#_x0000_t62" style="position:absolute;left:9562;top:1349400;flip:x;height:518;width:1898;rotation:11796480f;" fillcolor="#DEEBF7 [660]" filled="t" stroked="t" coordsize="21600,21600" o:gfxdata="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2KWsy&#10;wAAAANwAAAAPAAAAAAAAAAEAIAAAACIAAABkcnMvZG93bnJldi54bWxQSwECFAAUAAAACACHTuJA&#10;My8FnjsAAAA5AAAAEAAAAAAAAAABACAAAAAPAQAAZHJzL3NoYXBleG1sLnhtbFBLBQYAAAAABgAG&#10;AFsBAAC5AwAAAAA=&#10;" adj="8604,28647,14400">
                  <v:fill on="t" focussize="0,0"/>
                  <v:stroke weight="1pt" color="#2E75B6 [2404]" joinstyle="miter"/>
                  <v:imagedata o:title=""/>
                  <o:lock v:ext="edit" aspectratio="f"/>
                  <v:textbox>
                    <w:txbxContent>
                      <w:p>
                        <w:pPr>
                          <w:rPr>
                            <w:rFonts w:asciiTheme="minorEastAsia" w:hAnsiTheme="minorEastAsia" w:cstheme="minorEastAsia"/>
                            <w:color w:val="000000" w:themeColor="text1"/>
                            <w:kern w:val="0"/>
                            <w:szCs w:val="21"/>
                            <w:lang w:bidi="ar"/>
                            <w14:textFill>
                              <w14:solidFill>
                                <w14:schemeClr w14:val="tx1"/>
                              </w14:solidFill>
                            </w14:textFill>
                          </w:rPr>
                        </w:pPr>
                        <w:r>
                          <w:rPr>
                            <w:rFonts w:hint="eastAsia" w:ascii="微软雅黑" w:hAnsi="微软雅黑" w:eastAsia="微软雅黑" w:cs="微软雅黑"/>
                            <w:color w:val="000000" w:themeColor="text1"/>
                            <w:kern w:val="0"/>
                            <w:sz w:val="15"/>
                            <w:szCs w:val="15"/>
                            <w:lang w:bidi="ar"/>
                            <w14:textFill>
                              <w14:solidFill>
                                <w14:schemeClr w14:val="tx1"/>
                              </w14:solidFill>
                            </w14:textFill>
                          </w:rPr>
                          <w:t>安卓手机扫码直接连接</w:t>
                        </w:r>
                      </w:p>
                    </w:txbxContent>
                  </v:textbox>
                </v:shape>
              </v:group>
            </w:pict>
          </mc:Fallback>
        </mc:AlternateContent>
      </w:r>
      <w:r>
        <w:rPr>
          <w:rFonts w:hint="eastAsia"/>
          <w:color w:val="404040" w:themeColor="text1" w:themeTint="BF"/>
          <w14:textFill>
            <w14:solidFill>
              <w14:schemeClr w14:val="tx1">
                <w14:lumMod w14:val="75000"/>
                <w14:lumOff w14:val="25000"/>
              </w14:schemeClr>
            </w14:solidFill>
          </w14:textFill>
        </w:rPr>
        <w:t xml:space="preserve">                   </w:t>
      </w:r>
    </w:p>
    <w:p>
      <w:pPr>
        <w:spacing w:line="276" w:lineRule="auto"/>
        <w:rPr>
          <w:color w:val="404040" w:themeColor="text1" w:themeTint="BF"/>
          <w14:textFill>
            <w14:solidFill>
              <w14:schemeClr w14:val="tx1">
                <w14:lumMod w14:val="75000"/>
                <w14:lumOff w14:val="25000"/>
              </w14:schemeClr>
            </w14:solidFill>
          </w14:textFill>
        </w:rPr>
      </w:pPr>
      <w:r>
        <w:rPr>
          <w:rFonts w:hint="eastAsia" w:eastAsia="宋体"/>
          <w:color w:val="404040" w:themeColor="text1" w:themeTint="BF"/>
          <w14:textFill>
            <w14:solidFill>
              <w14:schemeClr w14:val="tx1">
                <w14:lumMod w14:val="75000"/>
                <w14:lumOff w14:val="25000"/>
              </w14:schemeClr>
            </w14:solidFill>
          </w14:textFill>
        </w:rPr>
        <w:t xml:space="preserve">   </w:t>
      </w:r>
      <w:r>
        <w:rPr>
          <w:rFonts w:hint="eastAsia"/>
          <w:color w:val="404040" w:themeColor="text1" w:themeTint="BF"/>
          <w14:textFill>
            <w14:solidFill>
              <w14:schemeClr w14:val="tx1">
                <w14:lumMod w14:val="75000"/>
                <w14:lumOff w14:val="25000"/>
              </w14:schemeClr>
            </w14:solidFill>
          </w14:textFill>
        </w:rPr>
        <w:t xml:space="preserve">    </w:t>
      </w:r>
    </w:p>
    <w:p>
      <w:pPr>
        <w:spacing w:line="276" w:lineRule="auto"/>
        <w:rPr>
          <w:rFonts w:eastAsia="宋体"/>
          <w:color w:val="404040" w:themeColor="text1" w:themeTint="BF"/>
          <w14:textFill>
            <w14:solidFill>
              <w14:schemeClr w14:val="tx1">
                <w14:lumMod w14:val="75000"/>
                <w14:lumOff w14:val="25000"/>
              </w14:schemeClr>
            </w14:solidFill>
          </w14:textFill>
        </w:rPr>
      </w:pPr>
      <w:r>
        <w:rPr>
          <w:rFonts w:hint="eastAsia" w:eastAsia="宋体"/>
          <w:color w:val="404040" w:themeColor="text1" w:themeTint="BF"/>
          <w14:textFill>
            <w14:solidFill>
              <w14:schemeClr w14:val="tx1">
                <w14:lumMod w14:val="75000"/>
                <w14:lumOff w14:val="25000"/>
              </w14:schemeClr>
            </w14:solidFill>
          </w14:textFill>
        </w:rPr>
        <w:t xml:space="preserve">   </w:t>
      </w:r>
    </w:p>
    <w:p>
      <w:pPr>
        <w:spacing w:line="276" w:lineRule="auto"/>
        <w:rPr>
          <w:rFonts w:eastAsia="宋体"/>
          <w:color w:val="404040" w:themeColor="text1" w:themeTint="BF"/>
          <w14:textFill>
            <w14:solidFill>
              <w14:schemeClr w14:val="tx1">
                <w14:lumMod w14:val="75000"/>
                <w14:lumOff w14:val="25000"/>
              </w14:schemeClr>
            </w14:solidFill>
          </w14:textFill>
        </w:rPr>
      </w:pPr>
    </w:p>
    <w:p>
      <w:pPr>
        <w:spacing w:line="276" w:lineRule="auto"/>
        <w:ind w:firstLine="422" w:firstLineChars="200"/>
        <w:rPr>
          <w:rFonts w:asciiTheme="minorEastAsia" w:hAnsiTheme="minorEastAsia" w:cstheme="minorEastAsia"/>
          <w:b/>
          <w:bCs/>
          <w:color w:val="404040" w:themeColor="text1" w:themeTint="BF"/>
          <w:kern w:val="0"/>
          <w:szCs w:val="21"/>
          <w:lang w:bidi="ar"/>
          <w14:textFill>
            <w14:solidFill>
              <w14:schemeClr w14:val="tx1">
                <w14:lumMod w14:val="75000"/>
                <w14:lumOff w14:val="25000"/>
              </w14:schemeClr>
            </w14:solidFill>
          </w14:textFill>
        </w:rPr>
      </w:pPr>
    </w:p>
    <w:p>
      <w:pPr>
        <w:spacing w:line="276" w:lineRule="auto"/>
        <w:ind w:firstLine="480" w:firstLineChars="200"/>
        <w:rPr>
          <w:rFonts w:asciiTheme="minorEastAsia" w:hAnsiTheme="minorEastAsia" w:cstheme="minorEastAsia"/>
          <w:b/>
          <w:bCs/>
          <w:color w:val="404040" w:themeColor="text1" w:themeTint="BF"/>
          <w:kern w:val="0"/>
          <w:szCs w:val="21"/>
          <w:lang w:bidi="ar"/>
          <w14:textFill>
            <w14:solidFill>
              <w14:schemeClr w14:val="tx1">
                <w14:lumMod w14:val="75000"/>
                <w14:lumOff w14:val="25000"/>
              </w14:schemeClr>
            </w14:solidFill>
          </w14:textFill>
        </w:rPr>
      </w:pPr>
      <w:r>
        <w:rPr>
          <w:sz w:val="24"/>
        </w:rPr>
        <mc:AlternateContent>
          <mc:Choice Requires="wpg">
            <w:drawing>
              <wp:anchor distT="0" distB="0" distL="114300" distR="114300" simplePos="0" relativeHeight="251722752" behindDoc="0" locked="0" layoutInCell="1" allowOverlap="1">
                <wp:simplePos x="0" y="0"/>
                <wp:positionH relativeFrom="column">
                  <wp:posOffset>557530</wp:posOffset>
                </wp:positionH>
                <wp:positionV relativeFrom="paragraph">
                  <wp:posOffset>5783580</wp:posOffset>
                </wp:positionV>
                <wp:extent cx="4805680" cy="344764360"/>
                <wp:effectExtent l="48260" t="6350" r="0" b="110490"/>
                <wp:wrapNone/>
                <wp:docPr id="354" name="组合 354"/>
                <wp:cNvGraphicFramePr/>
                <a:graphic xmlns:a="http://schemas.openxmlformats.org/drawingml/2006/main">
                  <a:graphicData uri="http://schemas.microsoft.com/office/word/2010/wordprocessingGroup">
                    <wpg:wgp>
                      <wpg:cNvGrpSpPr/>
                      <wpg:grpSpPr>
                        <a:xfrm>
                          <a:off x="0" y="0"/>
                          <a:ext cx="4805680" cy="344764360"/>
                          <a:chOff x="8672" y="886580"/>
                          <a:chExt cx="7568" cy="542936"/>
                        </a:xfrm>
                      </wpg:grpSpPr>
                      <wpg:grpSp>
                        <wpg:cNvPr id="355" name="组合 161"/>
                        <wpg:cNvGrpSpPr/>
                        <wpg:grpSpPr>
                          <a:xfrm>
                            <a:off x="8672" y="1425526"/>
                            <a:ext cx="6520" cy="3990"/>
                            <a:chOff x="8687" y="1425856"/>
                            <a:chExt cx="6520" cy="3990"/>
                          </a:xfrm>
                        </wpg:grpSpPr>
                        <pic:pic xmlns:pic="http://schemas.openxmlformats.org/drawingml/2006/picture">
                          <pic:nvPicPr>
                            <pic:cNvPr id="356" name="图片 646" descr="55577"/>
                            <pic:cNvPicPr>
                              <a:picLocks noChangeAspect="1"/>
                            </pic:cNvPicPr>
                          </pic:nvPicPr>
                          <pic:blipFill>
                            <a:blip r:embed="rId75"/>
                            <a:srcRect b="15823"/>
                            <a:stretch>
                              <a:fillRect/>
                            </a:stretch>
                          </pic:blipFill>
                          <pic:spPr>
                            <a:xfrm>
                              <a:off x="8687" y="1425856"/>
                              <a:ext cx="6520" cy="3990"/>
                            </a:xfrm>
                            <a:prstGeom prst="rect">
                              <a:avLst/>
                            </a:prstGeom>
                            <a:effectLst>
                              <a:outerShdw blurRad="88900" dist="38100" dir="2700000" algn="tl" rotWithShape="0">
                                <a:prstClr val="black">
                                  <a:alpha val="40000"/>
                                </a:prstClr>
                              </a:outerShdw>
                            </a:effectLst>
                          </pic:spPr>
                        </pic:pic>
                        <pic:pic xmlns:pic="http://schemas.openxmlformats.org/drawingml/2006/picture">
                          <pic:nvPicPr>
                            <pic:cNvPr id="357" name="图片 35" descr="22"/>
                            <pic:cNvPicPr>
                              <a:picLocks noChangeAspect="1"/>
                            </pic:cNvPicPr>
                          </pic:nvPicPr>
                          <pic:blipFill>
                            <a:blip r:embed="rId145" cstate="print"/>
                            <a:stretch>
                              <a:fillRect/>
                            </a:stretch>
                          </pic:blipFill>
                          <pic:spPr>
                            <a:xfrm>
                              <a:off x="8740" y="1428273"/>
                              <a:ext cx="680" cy="680"/>
                            </a:xfrm>
                            <a:prstGeom prst="rect">
                              <a:avLst/>
                            </a:prstGeom>
                          </pic:spPr>
                        </pic:pic>
                        <wps:wsp>
                          <wps:cNvPr id="358" name="圆角矩形标注 247"/>
                          <wps:cNvSpPr/>
                          <wps:spPr>
                            <a:xfrm>
                              <a:off x="12061" y="1426874"/>
                              <a:ext cx="1295" cy="394"/>
                            </a:xfrm>
                            <a:prstGeom prst="wedgeRoundRectCallout">
                              <a:avLst>
                                <a:gd name="adj1" fmla="val -57354"/>
                                <a:gd name="adj2" fmla="val 26286"/>
                                <a:gd name="adj3" fmla="val 16667"/>
                              </a:avLst>
                            </a:prstGeom>
                            <a:solidFill>
                              <a:schemeClr val="accent1">
                                <a:lumMod val="20000"/>
                                <a:lumOff val="80000"/>
                              </a:schemeClr>
                            </a:solidFill>
                            <a:ln w="9525" cap="flat" cmpd="sng">
                              <a:solidFill>
                                <a:srgbClr val="0070C0"/>
                              </a:solidFill>
                              <a:prstDash val="solid"/>
                              <a:miter/>
                              <a:headEnd type="none" w="med" len="med"/>
                              <a:tailEnd type="none" w="med" len="med"/>
                            </a:ln>
                          </wps:spPr>
                          <wps:txbx>
                            <w:txbxContent>
                              <w:p>
                                <w:pPr>
                                  <w:jc w:val="center"/>
                                  <w:rPr>
                                    <w:rFonts w:asciiTheme="minorEastAsia" w:hAnsiTheme="minorEastAsia" w:cstheme="minorEastAsia"/>
                                    <w:sz w:val="18"/>
                                    <w:szCs w:val="18"/>
                                  </w:rPr>
                                </w:pPr>
                              </w:p>
                            </w:txbxContent>
                          </wps:txbx>
                          <wps:bodyPr upright="1"/>
                        </wps:wsp>
                        <wps:wsp>
                          <wps:cNvPr id="359" name="圆角矩形标注 250"/>
                          <wps:cNvSpPr/>
                          <wps:spPr>
                            <a:xfrm>
                              <a:off x="12659" y="1427874"/>
                              <a:ext cx="1313" cy="396"/>
                            </a:xfrm>
                            <a:prstGeom prst="wedgeRoundRectCallout">
                              <a:avLst>
                                <a:gd name="adj1" fmla="val -57354"/>
                                <a:gd name="adj2" fmla="val 26286"/>
                                <a:gd name="adj3" fmla="val 16667"/>
                              </a:avLst>
                            </a:prstGeom>
                            <a:solidFill>
                              <a:schemeClr val="accent1">
                                <a:lumMod val="20000"/>
                                <a:lumOff val="80000"/>
                              </a:schemeClr>
                            </a:solidFill>
                            <a:ln w="9525" cap="flat" cmpd="sng">
                              <a:solidFill>
                                <a:srgbClr val="0070C0"/>
                              </a:solidFill>
                              <a:prstDash val="solid"/>
                              <a:miter/>
                              <a:headEnd type="none" w="med" len="med"/>
                              <a:tailEnd type="none" w="med" len="med"/>
                            </a:ln>
                          </wps:spPr>
                          <wps:txbx>
                            <w:txbxContent>
                              <w:p>
                                <w:pPr>
                                  <w:jc w:val="left"/>
                                  <w:rPr>
                                    <w:rFonts w:asciiTheme="minorEastAsia" w:hAnsiTheme="minorEastAsia" w:cstheme="minorEastAsia"/>
                                    <w:sz w:val="18"/>
                                    <w:szCs w:val="18"/>
                                  </w:rPr>
                                </w:pPr>
                              </w:p>
                            </w:txbxContent>
                          </wps:txbx>
                          <wps:bodyPr upright="1"/>
                        </wps:wsp>
                        <wps:wsp>
                          <wps:cNvPr id="360" name="矩形 647"/>
                          <wps:cNvSpPr/>
                          <wps:spPr>
                            <a:xfrm>
                              <a:off x="8736" y="1428355"/>
                              <a:ext cx="570" cy="49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grpSp>
                      <wpg:grpSp>
                        <wpg:cNvPr id="361" name="组合 256"/>
                        <wpg:cNvGrpSpPr/>
                        <wpg:grpSpPr>
                          <a:xfrm>
                            <a:off x="13627" y="886580"/>
                            <a:ext cx="2597" cy="540316"/>
                            <a:chOff x="91" y="955313"/>
                            <a:chExt cx="2597" cy="540316"/>
                          </a:xfrm>
                        </wpg:grpSpPr>
                        <wps:wsp>
                          <wps:cNvPr id="362" name="直接连接符 35"/>
                          <wps:cNvCnPr/>
                          <wps:spPr>
                            <a:xfrm flipH="1">
                              <a:off x="91" y="955313"/>
                              <a:ext cx="2177" cy="9"/>
                            </a:xfrm>
                            <a:prstGeom prst="line">
                              <a:avLst/>
                            </a:prstGeom>
                            <a:ln w="1270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363" name="椭圆 33"/>
                          <wps:cNvSpPr/>
                          <wps:spPr>
                            <a:xfrm>
                              <a:off x="1947" y="1495303"/>
                              <a:ext cx="583" cy="255"/>
                            </a:xfrm>
                            <a:prstGeom prst="round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364" name="文本框 25"/>
                          <wps:cNvSpPr txBox="1"/>
                          <wps:spPr>
                            <a:xfrm>
                              <a:off x="1886" y="1495194"/>
                              <a:ext cx="802" cy="4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ascii="微软雅黑" w:hAnsi="微软雅黑" w:eastAsia="微软雅黑" w:cs="微软雅黑"/>
                                    <w:color w:val="FFFFFF" w:themeColor="background1"/>
                                    <w:sz w:val="18"/>
                                    <w:szCs w:val="18"/>
                                    <w14:textFill>
                                      <w14:solidFill>
                                        <w14:schemeClr w14:val="bg1"/>
                                      </w14:solidFill>
                                    </w14:textFill>
                                  </w:rPr>
                                </w:pPr>
                                <w:r>
                                  <w:rPr>
                                    <w:rFonts w:hint="eastAsia" w:ascii="微软雅黑" w:hAnsi="微软雅黑" w:eastAsia="微软雅黑" w:cs="微软雅黑"/>
                                    <w:color w:val="FFFFFF" w:themeColor="background1"/>
                                    <w:sz w:val="18"/>
                                    <w:szCs w:val="18"/>
                                    <w14:textFill>
                                      <w14:solidFill>
                                        <w14:schemeClr w14:val="bg1"/>
                                      </w14:solidFill>
                                    </w14:textFill>
                                  </w:rPr>
                                  <w:t>6.2.2</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grpSp>
                        <wpg:cNvPr id="365" name="组合 273"/>
                        <wpg:cNvGrpSpPr/>
                        <wpg:grpSpPr>
                          <a:xfrm>
                            <a:off x="13971" y="1427489"/>
                            <a:ext cx="2269" cy="435"/>
                            <a:chOff x="419" y="1495194"/>
                            <a:chExt cx="2269" cy="435"/>
                          </a:xfrm>
                        </wpg:grpSpPr>
                        <wps:wsp>
                          <wps:cNvPr id="366" name="直接连接符 35"/>
                          <wps:cNvCnPr/>
                          <wps:spPr>
                            <a:xfrm flipH="1">
                              <a:off x="419" y="1495431"/>
                              <a:ext cx="1496" cy="12"/>
                            </a:xfrm>
                            <a:prstGeom prst="line">
                              <a:avLst/>
                            </a:prstGeom>
                            <a:ln w="9525">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535" name="椭圆 33"/>
                          <wps:cNvSpPr/>
                          <wps:spPr>
                            <a:xfrm>
                              <a:off x="1947" y="1495303"/>
                              <a:ext cx="583" cy="255"/>
                            </a:xfrm>
                            <a:prstGeom prst="round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367" name="文本框 25"/>
                          <wps:cNvSpPr txBox="1"/>
                          <wps:spPr>
                            <a:xfrm>
                              <a:off x="1886" y="1495194"/>
                              <a:ext cx="802" cy="4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ascii="微软雅黑" w:hAnsi="微软雅黑" w:eastAsia="微软雅黑" w:cs="微软雅黑"/>
                                    <w:color w:val="FFFFFF" w:themeColor="background1"/>
                                    <w:sz w:val="18"/>
                                    <w:szCs w:val="18"/>
                                    <w14:textFill>
                                      <w14:solidFill>
                                        <w14:schemeClr w14:val="bg1"/>
                                      </w14:solidFill>
                                    </w14:textFill>
                                  </w:rPr>
                                </w:pPr>
                                <w:r>
                                  <w:rPr>
                                    <w:rFonts w:hint="eastAsia" w:ascii="微软雅黑" w:hAnsi="微软雅黑" w:eastAsia="微软雅黑" w:cs="微软雅黑"/>
                                    <w:color w:val="FFFFFF" w:themeColor="background1"/>
                                    <w:sz w:val="18"/>
                                    <w:szCs w:val="18"/>
                                    <w14:textFill>
                                      <w14:solidFill>
                                        <w14:schemeClr w14:val="bg1"/>
                                      </w14:solidFill>
                                    </w14:textFill>
                                  </w:rPr>
                                  <w:t>6.2.1</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wgp>
                  </a:graphicData>
                </a:graphic>
              </wp:anchor>
            </w:drawing>
          </mc:Choice>
          <mc:Fallback>
            <w:pict>
              <v:group id="_x0000_s1026" o:spid="_x0000_s1026" o:spt="203" style="position:absolute;left:0pt;margin-left:43.9pt;margin-top:455.4pt;height:27146.8pt;width:378.4pt;z-index:251722752;mso-width-relative:page;mso-height-relative:page;" coordorigin="8672,886580" coordsize="7568,542936" o:gfxdata="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">
                <o:lock v:ext="edit" aspectratio="f"/>
                <v:group id="组合 161" o:spid="_x0000_s1026" o:spt="203" style="position:absolute;left:8672;top:1425526;height:3990;width:6520;" coordorigin="8687,1425856" coordsize="6520,3990" o:gfxdata="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Ajmn+1vwAAANwAAAAPAAAAAAAAAAEAIAAAACIAAABkcnMvZG93bnJldi54&#10;bWxQSwECFAAUAAAACACHTuJAMy8FnjsAAAA5AAAAFQAAAAAAAAABACAAAAAOAQAAZHJzL2dyb3Vw&#10;c2hhcGV4bWwueG1sUEsFBgAAAAAGAAYAYAEAAMsDAAAAAA==&#10;">
                  <o:lock v:ext="edit" aspectratio="f"/>
                  <v:shape id="图片 646" o:spid="_x0000_s1026" o:spt="75" alt="55577" type="#_x0000_t75" style="position:absolute;left:8687;top:1425856;height:3990;width:6520;" filled="f" o:preferrelative="t" stroked="f" coordsize="21600,21600" o:gfxdata="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OQG+i/&#10;AAAA3AAAAA8AAAAAAAAAAQAgAAAAIgAAAGRycy9kb3ducmV2LnhtbFBLAQIUABQAAAAIAIdO4kAz&#10;LwWeOwAAADkAAAAQAAAAAAAAAAEAIAAAAA4BAABkcnMvc2hhcGV4bWwueG1sUEsFBgAAAAAGAAYA&#10;WwEAALgDAAAAAA==&#10;">
                    <v:fill on="f" focussize="0,0"/>
                    <v:stroke on="f"/>
                    <v:imagedata r:id="rId75" cropbottom="10370f" o:title=""/>
                    <o:lock v:ext="edit" aspectratio="t"/>
                  </v:shape>
                  <v:shape id="图片 35" o:spid="_x0000_s1026" o:spt="75" alt="22" type="#_x0000_t75" style="position:absolute;left:8740;top:1428273;height:680;width:680;" filled="f" o:preferrelative="t" stroked="f" coordsize="21600,21600" o:gfxdata="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P/QGN&#10;wAAAANwAAAAPAAAAAAAAAAEAIAAAACIAAABkcnMvZG93bnJldi54bWxQSwECFAAUAAAACACHTuJA&#10;My8FnjsAAAA5AAAAEAAAAAAAAAABACAAAAAPAQAAZHJzL3NoYXBleG1sLnhtbFBLBQYAAAAABgAG&#10;AFsBAAC5AwAAAAA=&#10;">
                    <v:fill on="f" focussize="0,0"/>
                    <v:stroke on="f"/>
                    <v:imagedata r:id="rId145" o:title=""/>
                    <o:lock v:ext="edit" aspectratio="t"/>
                  </v:shape>
                  <v:shape id="圆角矩形标注 247" o:spid="_x0000_s1026" o:spt="62" type="#_x0000_t62" style="position:absolute;left:12061;top:1426874;height:394;width:1295;" fillcolor="#DEEBF7 [660]" filled="t" stroked="t" coordsize="21600,21600" o:gfxdata="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cTNbqLgAAADcAAAA&#10;DwAAAAAAAAABACAAAAAiAAAAZHJzL2Rvd25yZXYueG1sUEsBAhQAFAAAAAgAh07iQDMvBZ47AAAA&#10;OQAAABAAAAAAAAAAAQAgAAAABwEAAGRycy9zaGFwZXhtbC54bWxQSwUGAAAAAAYABgBbAQAAsQMA&#10;AAAA&#10;" adj="-1588,16478,14400">
                    <v:fill on="t" focussize="0,0"/>
                    <v:stroke color="#0070C0" joinstyle="miter"/>
                    <v:imagedata o:title=""/>
                    <o:lock v:ext="edit" aspectratio="f"/>
                    <v:textbox>
                      <w:txbxContent>
                        <w:p>
                          <w:pPr>
                            <w:jc w:val="center"/>
                            <w:rPr>
                              <w:rFonts w:asciiTheme="minorEastAsia" w:hAnsiTheme="minorEastAsia" w:cstheme="minorEastAsia"/>
                              <w:sz w:val="18"/>
                              <w:szCs w:val="18"/>
                            </w:rPr>
                          </w:pPr>
                        </w:p>
                      </w:txbxContent>
                    </v:textbox>
                  </v:shape>
                  <v:shape id="圆角矩形标注 250" o:spid="_x0000_s1026" o:spt="62" type="#_x0000_t62" style="position:absolute;left:12659;top:1427874;height:396;width:1313;" fillcolor="#DEEBF7 [660]" filled="t" stroked="t" coordsize="21600,21600" o:gfxdata="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n/+M7sAAADc&#10;AAAADwAAAAAAAAABACAAAAAiAAAAZHJzL2Rvd25yZXYueG1sUEsBAhQAFAAAAAgAh07iQDMvBZ47&#10;AAAAOQAAABAAAAAAAAAAAQAgAAAACgEAAGRycy9zaGFwZXhtbC54bWxQSwUGAAAAAAYABgBbAQAA&#10;tAMAAAAA&#10;" adj="-1588,16478,14400">
                    <v:fill on="t" focussize="0,0"/>
                    <v:stroke color="#0070C0" joinstyle="miter"/>
                    <v:imagedata o:title=""/>
                    <o:lock v:ext="edit" aspectratio="f"/>
                    <v:textbox>
                      <w:txbxContent>
                        <w:p>
                          <w:pPr>
                            <w:jc w:val="left"/>
                            <w:rPr>
                              <w:rFonts w:asciiTheme="minorEastAsia" w:hAnsiTheme="minorEastAsia" w:cstheme="minorEastAsia"/>
                              <w:sz w:val="18"/>
                              <w:szCs w:val="18"/>
                            </w:rPr>
                          </w:pPr>
                        </w:p>
                      </w:txbxContent>
                    </v:textbox>
                  </v:shape>
                  <v:rect id="矩形 647" o:spid="_x0000_s1026" o:spt="1" style="position:absolute;left:8736;top:1428355;height:494;width:570;v-text-anchor:middle;" filled="f" stroked="t" coordsize="21600,21600" o:gfxdata="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uJu3e8AAAA&#10;3AAAAA8AAAAAAAAAAQAgAAAAIgAAAGRycy9kb3ducmV2LnhtbFBLAQIUABQAAAAIAIdO4kAzLwWe&#10;OwAAADkAAAAQAAAAAAAAAAEAIAAAAAsBAABkcnMvc2hhcGV4bWwueG1sUEsFBgAAAAAGAAYAWwEA&#10;ALUDAAAAAA==&#10;">
                    <v:fill on="f" focussize="0,0"/>
                    <v:stroke weight="1pt" color="#FF0000 [3204]" miterlimit="8" joinstyle="miter"/>
                    <v:imagedata o:title=""/>
                    <o:lock v:ext="edit" aspectratio="f"/>
                  </v:rect>
                </v:group>
                <v:group id="组合 256" o:spid="_x0000_s1026" o:spt="203" style="position:absolute;left:13627;top:886580;height:540316;width:2597;" coordorigin="91,955313" coordsize="2597,540316" o:gfxdata="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CSzbMLvwAAANwAAAAPAAAAAAAAAAEAIAAAACIAAABkcnMvZG93bnJldi54&#10;bWxQSwECFAAUAAAACACHTuJAMy8FnjsAAAA5AAAAFQAAAAAAAAABACAAAAAOAQAAZHJzL2dyb3Vw&#10;c2hhcGV4bWwueG1sUEsFBgAAAAAGAAYAYAEAAMsDAAAAAA==&#10;">
                  <o:lock v:ext="edit" aspectratio="f"/>
                  <v:line id="直接连接符 35" o:spid="_x0000_s1026" o:spt="20" style="position:absolute;left:91;top:955313;flip:x;height:9;width:2177;" filled="f" stroked="t" coordsize="21600,21600" o:gfxdata="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WG4NS8AAAA&#10;3AAAAA8AAAAAAAAAAQAgAAAAIgAAAGRycy9kb3ducmV2LnhtbFBLAQIUABQAAAAIAIdO4kAzLwWe&#10;OwAAADkAAAAQAAAAAAAAAAEAIAAAAAsBAABkcnMvc2hhcGV4bWwueG1sUEsFBgAAAAAGAAYAWwEA&#10;ALUDAAAAAA==&#10;">
                    <v:fill on="f" focussize="0,0"/>
                    <v:stroke weight="1pt" color="#FF0000 [3204]" miterlimit="8" joinstyle="miter" dashstyle="3 1"/>
                    <v:imagedata o:title=""/>
                    <o:lock v:ext="edit" aspectratio="f"/>
                  </v:line>
                  <v:roundrect id="椭圆 33" o:spid="_x0000_s1026" o:spt="2" style="position:absolute;left:1947;top:1495303;height:255;width:583;v-text-anchor:middle;" fillcolor="#FF0000" filled="t" stroked="f" coordsize="21600,21600" arcsize="0.166666666666667" o:gfxdata="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t6iTL4A&#10;AADcAAAADwAAAAAAAAABACAAAAAiAAAAZHJzL2Rvd25yZXYueG1sUEsBAhQAFAAAAAgAh07iQDMv&#10;BZ47AAAAOQAAABAAAAAAAAAAAQAgAAAADQEAAGRycy9zaGFwZXhtbC54bWxQSwUGAAAAAAYABgBb&#10;AQAAtwMAAAAA&#10;">
                    <v:fill on="t" focussize="0,0"/>
                    <v:stroke on="f" weight="1pt" miterlimit="8" joinstyle="miter"/>
                    <v:imagedata o:title=""/>
                    <o:lock v:ext="edit" aspectratio="f"/>
                  </v:roundrect>
                  <v:shape id="文本框 25" o:spid="_x0000_s1026" o:spt="202" type="#_x0000_t202" style="position:absolute;left:1886;top:1495194;height:435;width:802;" filled="f" stroked="f" coordsize="21600,21600" o:gfxdata="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oOqA&#10;zMEAAADcAAAADwAAAAAAAAABACAAAAAiAAAAZHJzL2Rvd25yZXYueG1sUEsBAhQAFAAAAAgAh07i&#10;QDMvBZ47AAAAOQAAABAAAAAAAAAAAQAgAAAAEAEAAGRycy9zaGFwZXhtbC54bWxQSwUGAAAAAAYA&#10;BgBbAQAAugMAAAAA&#10;">
                    <v:fill on="f" focussize="0,0"/>
                    <v:stroke on="f" weight="0.5pt"/>
                    <v:imagedata o:title=""/>
                    <o:lock v:ext="edit" aspectratio="f"/>
                    <v:textbox>
                      <w:txbxContent>
                        <w:p>
                          <w:pPr>
                            <w:rPr>
                              <w:rFonts w:ascii="微软雅黑" w:hAnsi="微软雅黑" w:eastAsia="微软雅黑" w:cs="微软雅黑"/>
                              <w:color w:val="FFFFFF" w:themeColor="background1"/>
                              <w:sz w:val="18"/>
                              <w:szCs w:val="18"/>
                              <w14:textFill>
                                <w14:solidFill>
                                  <w14:schemeClr w14:val="bg1"/>
                                </w14:solidFill>
                              </w14:textFill>
                            </w:rPr>
                          </w:pPr>
                          <w:r>
                            <w:rPr>
                              <w:rFonts w:hint="eastAsia" w:ascii="微软雅黑" w:hAnsi="微软雅黑" w:eastAsia="微软雅黑" w:cs="微软雅黑"/>
                              <w:color w:val="FFFFFF" w:themeColor="background1"/>
                              <w:sz w:val="18"/>
                              <w:szCs w:val="18"/>
                              <w14:textFill>
                                <w14:solidFill>
                                  <w14:schemeClr w14:val="bg1"/>
                                </w14:solidFill>
                              </w14:textFill>
                            </w:rPr>
                            <w:t>6.2.2</w:t>
                          </w:r>
                        </w:p>
                      </w:txbxContent>
                    </v:textbox>
                  </v:shape>
                </v:group>
                <v:group id="组合 273" o:spid="_x0000_s1026" o:spt="203" style="position:absolute;left:13971;top:1427489;height:435;width:2269;" coordorigin="419,1495194" coordsize="2269,435" o:gfxdata="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">
                  <o:lock v:ext="edit" aspectratio="f"/>
                  <v:line id="直接连接符 35" o:spid="_x0000_s1026" o:spt="20" style="position:absolute;left:419;top:1495431;flip:x;height:12;width:1496;" filled="f" stroked="t" coordsize="21600,21600" o:gfxdata="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5YNEbr4A&#10;AADcAAAADwAAAAAAAAABACAAAAAiAAAAZHJzL2Rvd25yZXYueG1sUEsBAhQAFAAAAAgAh07iQDMv&#10;BZ47AAAAOQAAABAAAAAAAAAAAQAgAAAADQEAAGRycy9zaGFwZXhtbC54bWxQSwUGAAAAAAYABgBb&#10;AQAAtwMAAAAA&#10;">
                    <v:fill on="f" focussize="0,0"/>
                    <v:stroke color="#FF0000 [3204]" miterlimit="8" joinstyle="miter" dashstyle="3 1"/>
                    <v:imagedata o:title=""/>
                    <o:lock v:ext="edit" aspectratio="f"/>
                  </v:line>
                  <v:roundrect id="椭圆 33" o:spid="_x0000_s1026" o:spt="2" style="position:absolute;left:1947;top:1495303;height:255;width:583;v-text-anchor:middle;" fillcolor="#FF0000" filled="t" stroked="f" coordsize="21600,21600" arcsize="0.166666666666667" o:gfxdata="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ODcka8AAAA&#10;3AAAAA8AAAAAAAAAAQAgAAAAIgAAAGRycy9kb3ducmV2LnhtbFBLAQIUABQAAAAIAIdO4kAzLwWe&#10;OwAAADkAAAAQAAAAAAAAAAEAIAAAAAsBAABkcnMvc2hhcGV4bWwueG1sUEsFBgAAAAAGAAYAWwEA&#10;ALUDAAAAAA==&#10;">
                    <v:fill on="t" focussize="0,0"/>
                    <v:stroke on="f" weight="1pt" miterlimit="8" joinstyle="miter"/>
                    <v:imagedata o:title=""/>
                    <o:lock v:ext="edit" aspectratio="f"/>
                  </v:roundrect>
                  <v:shape id="文本框 25" o:spid="_x0000_s1026" o:spt="202" type="#_x0000_t202" style="position:absolute;left:1886;top:1495194;height:435;width:802;" filled="f" stroked="f" coordsize="21600,21600" o:gfxdata="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QOB67&#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pPr>
                            <w:rPr>
                              <w:rFonts w:ascii="微软雅黑" w:hAnsi="微软雅黑" w:eastAsia="微软雅黑" w:cs="微软雅黑"/>
                              <w:color w:val="FFFFFF" w:themeColor="background1"/>
                              <w:sz w:val="18"/>
                              <w:szCs w:val="18"/>
                              <w14:textFill>
                                <w14:solidFill>
                                  <w14:schemeClr w14:val="bg1"/>
                                </w14:solidFill>
                              </w14:textFill>
                            </w:rPr>
                          </w:pPr>
                          <w:r>
                            <w:rPr>
                              <w:rFonts w:hint="eastAsia" w:ascii="微软雅黑" w:hAnsi="微软雅黑" w:eastAsia="微软雅黑" w:cs="微软雅黑"/>
                              <w:color w:val="FFFFFF" w:themeColor="background1"/>
                              <w:sz w:val="18"/>
                              <w:szCs w:val="18"/>
                              <w14:textFill>
                                <w14:solidFill>
                                  <w14:schemeClr w14:val="bg1"/>
                                </w14:solidFill>
                              </w14:textFill>
                            </w:rPr>
                            <w:t>6.2.1</w:t>
                          </w:r>
                        </w:p>
                      </w:txbxContent>
                    </v:textbox>
                  </v:shape>
                </v:group>
              </v:group>
            </w:pict>
          </mc:Fallback>
        </mc:AlternateContent>
      </w:r>
    </w:p>
    <w:p>
      <w:pPr>
        <w:spacing w:line="276" w:lineRule="auto"/>
        <w:ind w:firstLine="422" w:firstLineChars="200"/>
        <w:rPr>
          <w:rFonts w:asciiTheme="minorEastAsia" w:hAnsiTheme="minorEastAsia" w:cstheme="minorEastAsia"/>
          <w:b/>
          <w:bCs/>
          <w:color w:val="404040" w:themeColor="text1" w:themeTint="BF"/>
          <w:kern w:val="0"/>
          <w:szCs w:val="21"/>
          <w:lang w:bidi="ar"/>
          <w14:textFill>
            <w14:solidFill>
              <w14:schemeClr w14:val="tx1">
                <w14:lumMod w14:val="75000"/>
                <w14:lumOff w14:val="25000"/>
              </w14:schemeClr>
            </w14:solidFill>
          </w14:textFill>
        </w:rPr>
      </w:pPr>
    </w:p>
    <w:p>
      <w:pPr>
        <w:spacing w:line="276" w:lineRule="auto"/>
        <w:ind w:firstLine="422" w:firstLineChars="200"/>
        <w:rPr>
          <w:rFonts w:asciiTheme="minorEastAsia" w:hAnsiTheme="minorEastAsia" w:cstheme="minorEastAsia"/>
          <w:b/>
          <w:bCs/>
          <w:color w:val="404040" w:themeColor="text1" w:themeTint="BF"/>
          <w:kern w:val="0"/>
          <w:szCs w:val="21"/>
          <w:lang w:bidi="ar"/>
          <w14:textFill>
            <w14:solidFill>
              <w14:schemeClr w14:val="tx1">
                <w14:lumMod w14:val="75000"/>
                <w14:lumOff w14:val="25000"/>
              </w14:schemeClr>
            </w14:solidFill>
          </w14:textFill>
        </w:rPr>
      </w:pPr>
    </w:p>
    <w:p>
      <w:pPr>
        <w:spacing w:line="276" w:lineRule="auto"/>
        <w:ind w:firstLine="422" w:firstLineChars="200"/>
        <w:rPr>
          <w:rFonts w:asciiTheme="minorEastAsia" w:hAnsiTheme="minorEastAsia" w:cstheme="minorEastAsia"/>
          <w:b/>
          <w:bCs/>
          <w:color w:val="404040" w:themeColor="text1" w:themeTint="BF"/>
          <w:kern w:val="0"/>
          <w:szCs w:val="21"/>
          <w:lang w:bidi="ar"/>
          <w14:textFill>
            <w14:solidFill>
              <w14:schemeClr w14:val="tx1">
                <w14:lumMod w14:val="75000"/>
                <w14:lumOff w14:val="25000"/>
              </w14:schemeClr>
            </w14:solidFill>
          </w14:textFill>
        </w:rPr>
      </w:pPr>
    </w:p>
    <w:p>
      <w:pPr>
        <w:spacing w:line="276" w:lineRule="auto"/>
        <w:ind w:firstLine="422" w:firstLineChars="200"/>
        <w:rPr>
          <w:rFonts w:asciiTheme="minorEastAsia" w:hAnsiTheme="minorEastAsia" w:cstheme="minorEastAsia"/>
          <w:b/>
          <w:bCs/>
          <w:color w:val="404040" w:themeColor="text1" w:themeTint="BF"/>
          <w:kern w:val="0"/>
          <w:szCs w:val="21"/>
          <w:lang w:bidi="ar"/>
          <w14:textFill>
            <w14:solidFill>
              <w14:schemeClr w14:val="tx1">
                <w14:lumMod w14:val="75000"/>
                <w14:lumOff w14:val="25000"/>
              </w14:schemeClr>
            </w14:solidFill>
          </w14:textFill>
        </w:rPr>
      </w:pPr>
    </w:p>
    <w:p>
      <w:pPr>
        <w:spacing w:line="276" w:lineRule="auto"/>
        <w:ind w:firstLine="422" w:firstLineChars="200"/>
        <w:rPr>
          <w:rFonts w:asciiTheme="minorEastAsia" w:hAnsiTheme="minorEastAsia" w:cstheme="minorEastAsia"/>
          <w:b/>
          <w:bCs/>
          <w:color w:val="404040" w:themeColor="text1" w:themeTint="BF"/>
          <w:kern w:val="0"/>
          <w:szCs w:val="21"/>
          <w:lang w:bidi="ar"/>
          <w14:textFill>
            <w14:solidFill>
              <w14:schemeClr w14:val="tx1">
                <w14:lumMod w14:val="75000"/>
                <w14:lumOff w14:val="25000"/>
              </w14:schemeClr>
            </w14:solidFill>
          </w14:textFill>
        </w:rPr>
      </w:pPr>
    </w:p>
    <w:p>
      <w:pPr>
        <w:spacing w:line="276" w:lineRule="auto"/>
        <w:ind w:firstLine="422" w:firstLineChars="200"/>
        <w:rPr>
          <w:rFonts w:asciiTheme="minorEastAsia" w:hAnsiTheme="minorEastAsia" w:cstheme="minorEastAsia"/>
          <w:b/>
          <w:bCs/>
          <w:color w:val="404040" w:themeColor="text1" w:themeTint="BF"/>
          <w:kern w:val="0"/>
          <w:szCs w:val="21"/>
          <w:lang w:bidi="ar"/>
          <w14:textFill>
            <w14:solidFill>
              <w14:schemeClr w14:val="tx1">
                <w14:lumMod w14:val="75000"/>
                <w14:lumOff w14:val="25000"/>
              </w14:schemeClr>
            </w14:solidFill>
          </w14:textFill>
        </w:rPr>
      </w:pPr>
    </w:p>
    <w:p>
      <w:pPr>
        <w:spacing w:line="276" w:lineRule="auto"/>
        <w:ind w:firstLine="422" w:firstLineChars="200"/>
        <w:rPr>
          <w:rFonts w:asciiTheme="minorEastAsia" w:hAnsiTheme="minorEastAsia" w:cstheme="minorEastAsia"/>
          <w:b/>
          <w:bCs/>
          <w:color w:val="404040" w:themeColor="text1" w:themeTint="BF"/>
          <w:kern w:val="0"/>
          <w:szCs w:val="21"/>
          <w:lang w:bidi="ar"/>
          <w14:textFill>
            <w14:solidFill>
              <w14:schemeClr w14:val="tx1">
                <w14:lumMod w14:val="75000"/>
                <w14:lumOff w14:val="25000"/>
              </w14:schemeClr>
            </w14:solidFill>
          </w14:textFill>
        </w:rPr>
      </w:pPr>
    </w:p>
    <w:p>
      <w:pPr>
        <w:spacing w:line="276" w:lineRule="auto"/>
        <w:ind w:firstLine="422" w:firstLineChars="200"/>
        <w:rPr>
          <w:rFonts w:asciiTheme="minorEastAsia" w:hAnsiTheme="minorEastAsia" w:cstheme="minorEastAsia"/>
          <w:b/>
          <w:bCs/>
          <w:color w:val="404040" w:themeColor="text1" w:themeTint="BF"/>
          <w:kern w:val="0"/>
          <w:szCs w:val="21"/>
          <w:lang w:bidi="ar"/>
          <w14:textFill>
            <w14:solidFill>
              <w14:schemeClr w14:val="tx1">
                <w14:lumMod w14:val="75000"/>
                <w14:lumOff w14:val="25000"/>
              </w14:schemeClr>
            </w14:solidFill>
          </w14:textFill>
        </w:rPr>
      </w:pPr>
    </w:p>
    <w:p>
      <w:pPr>
        <w:spacing w:line="276" w:lineRule="auto"/>
        <w:ind w:firstLine="422" w:firstLineChars="200"/>
        <w:rPr>
          <w:rFonts w:asciiTheme="minorEastAsia" w:hAnsiTheme="minorEastAsia" w:cstheme="minorEastAsia"/>
          <w:b/>
          <w:bCs/>
          <w:color w:val="404040" w:themeColor="text1" w:themeTint="BF"/>
          <w:kern w:val="0"/>
          <w:szCs w:val="21"/>
          <w:lang w:bidi="ar"/>
          <w14:textFill>
            <w14:solidFill>
              <w14:schemeClr w14:val="tx1">
                <w14:lumMod w14:val="75000"/>
                <w14:lumOff w14:val="25000"/>
              </w14:schemeClr>
            </w14:solidFill>
          </w14:textFill>
        </w:rPr>
      </w:pPr>
    </w:p>
    <w:p>
      <w:pPr>
        <w:spacing w:line="276" w:lineRule="auto"/>
        <w:ind w:firstLine="422" w:firstLineChars="200"/>
        <w:rPr>
          <w:rFonts w:asciiTheme="minorEastAsia" w:hAnsiTheme="minorEastAsia" w:cstheme="minorEastAsia"/>
          <w:b/>
          <w:bCs/>
          <w:color w:val="404040" w:themeColor="text1" w:themeTint="BF"/>
          <w:kern w:val="0"/>
          <w:szCs w:val="21"/>
          <w:lang w:bidi="ar"/>
          <w14:textFill>
            <w14:solidFill>
              <w14:schemeClr w14:val="tx1">
                <w14:lumMod w14:val="75000"/>
                <w14:lumOff w14:val="25000"/>
              </w14:schemeClr>
            </w14:solidFill>
          </w14:textFill>
        </w:rPr>
      </w:pPr>
    </w:p>
    <w:p>
      <w:pPr>
        <w:spacing w:line="276" w:lineRule="auto"/>
        <w:ind w:firstLine="422" w:firstLineChars="200"/>
        <w:rPr>
          <w:rFonts w:asciiTheme="minorEastAsia" w:hAnsiTheme="minorEastAsia" w:cstheme="minorEastAsia"/>
          <w:b/>
          <w:bCs/>
          <w:color w:val="404040" w:themeColor="text1" w:themeTint="BF"/>
          <w:kern w:val="0"/>
          <w:szCs w:val="21"/>
          <w:lang w:bidi="ar"/>
          <w14:textFill>
            <w14:solidFill>
              <w14:schemeClr w14:val="tx1">
                <w14:lumMod w14:val="75000"/>
                <w14:lumOff w14:val="25000"/>
              </w14:schemeClr>
            </w14:solidFill>
          </w14:textFill>
        </w:rPr>
      </w:pPr>
    </w:p>
    <w:p>
      <w:pPr>
        <w:spacing w:line="276" w:lineRule="auto"/>
        <w:ind w:firstLine="360" w:firstLineChars="200"/>
        <w:rPr>
          <w:rFonts w:asciiTheme="minorEastAsia" w:hAnsiTheme="minorEastAsia" w:cstheme="minorEastAsia"/>
          <w:b/>
          <w:bCs/>
          <w:color w:val="404040" w:themeColor="text1" w:themeTint="BF"/>
          <w:kern w:val="0"/>
          <w:szCs w:val="21"/>
          <w:lang w:bidi="ar"/>
          <w14:textFill>
            <w14:solidFill>
              <w14:schemeClr w14:val="tx1">
                <w14:lumMod w14:val="75000"/>
                <w14:lumOff w14:val="25000"/>
              </w14:schemeClr>
            </w14:solidFill>
          </w14:textFill>
        </w:rPr>
      </w:pPr>
      <w:r>
        <w:rPr>
          <w:sz w:val="18"/>
        </w:rPr>
        <mc:AlternateContent>
          <mc:Choice Requires="wpg">
            <w:drawing>
              <wp:anchor distT="0" distB="0" distL="114300" distR="114300" simplePos="0" relativeHeight="251723776" behindDoc="0" locked="0" layoutInCell="1" allowOverlap="1">
                <wp:simplePos x="0" y="0"/>
                <wp:positionH relativeFrom="column">
                  <wp:posOffset>997585</wp:posOffset>
                </wp:positionH>
                <wp:positionV relativeFrom="paragraph">
                  <wp:posOffset>121285</wp:posOffset>
                </wp:positionV>
                <wp:extent cx="4114800" cy="2303780"/>
                <wp:effectExtent l="9525" t="9525" r="9525" b="10795"/>
                <wp:wrapNone/>
                <wp:docPr id="881" name="组合 881"/>
                <wp:cNvGraphicFramePr/>
                <a:graphic xmlns:a="http://schemas.openxmlformats.org/drawingml/2006/main">
                  <a:graphicData uri="http://schemas.microsoft.com/office/word/2010/wordprocessingGroup">
                    <wpg:wgp>
                      <wpg:cNvGrpSpPr/>
                      <wpg:grpSpPr>
                        <a:xfrm>
                          <a:off x="0" y="0"/>
                          <a:ext cx="4114800" cy="2303780"/>
                          <a:chOff x="4489" y="1377451"/>
                          <a:chExt cx="6480" cy="3628"/>
                        </a:xfrm>
                      </wpg:grpSpPr>
                      <wpg:grpSp>
                        <wpg:cNvPr id="878" name="组合 878"/>
                        <wpg:cNvGrpSpPr/>
                        <wpg:grpSpPr>
                          <a:xfrm>
                            <a:off x="4489" y="1377451"/>
                            <a:ext cx="6480" cy="3628"/>
                            <a:chOff x="4489" y="1373304"/>
                            <a:chExt cx="6480" cy="3628"/>
                          </a:xfrm>
                        </wpg:grpSpPr>
                        <pic:pic xmlns:pic="http://schemas.openxmlformats.org/drawingml/2006/picture">
                          <pic:nvPicPr>
                            <pic:cNvPr id="246" name="图片 126" descr="661206378252457466"/>
                            <pic:cNvPicPr>
                              <a:picLocks noChangeAspect="1"/>
                            </pic:cNvPicPr>
                          </pic:nvPicPr>
                          <pic:blipFill>
                            <a:blip r:embed="rId146"/>
                            <a:stretch>
                              <a:fillRect/>
                            </a:stretch>
                          </pic:blipFill>
                          <pic:spPr>
                            <a:xfrm>
                              <a:off x="8931" y="1373304"/>
                              <a:ext cx="2038" cy="3628"/>
                            </a:xfrm>
                            <a:prstGeom prst="rect">
                              <a:avLst/>
                            </a:prstGeom>
                            <a:noFill/>
                            <a:ln w="3175" cap="flat" cmpd="sng">
                              <a:solidFill>
                                <a:schemeClr val="bg1">
                                  <a:lumMod val="65000"/>
                                </a:schemeClr>
                              </a:solidFill>
                              <a:prstDash val="solid"/>
                              <a:round/>
                              <a:headEnd type="none" w="med" len="med"/>
                              <a:tailEnd type="none" w="med" len="med"/>
                            </a:ln>
                          </pic:spPr>
                        </pic:pic>
                        <pic:pic xmlns:pic="http://schemas.openxmlformats.org/drawingml/2006/picture">
                          <pic:nvPicPr>
                            <pic:cNvPr id="248" name="图片 124" descr="315584963756100023"/>
                            <pic:cNvPicPr>
                              <a:picLocks noChangeAspect="1"/>
                            </pic:cNvPicPr>
                          </pic:nvPicPr>
                          <pic:blipFill>
                            <a:blip r:embed="rId147"/>
                            <a:stretch>
                              <a:fillRect/>
                            </a:stretch>
                          </pic:blipFill>
                          <pic:spPr>
                            <a:xfrm>
                              <a:off x="4489" y="1373304"/>
                              <a:ext cx="2039" cy="3628"/>
                            </a:xfrm>
                            <a:prstGeom prst="rect">
                              <a:avLst/>
                            </a:prstGeom>
                            <a:noFill/>
                            <a:ln w="3175" cap="flat" cmpd="sng">
                              <a:solidFill>
                                <a:schemeClr val="bg1">
                                  <a:lumMod val="65000"/>
                                </a:schemeClr>
                              </a:solidFill>
                              <a:prstDash val="solid"/>
                              <a:round/>
                              <a:headEnd type="none" w="med" len="med"/>
                              <a:tailEnd type="none" w="med" len="med"/>
                            </a:ln>
                          </pic:spPr>
                        </pic:pic>
                        <pic:pic xmlns:pic="http://schemas.openxmlformats.org/drawingml/2006/picture">
                          <pic:nvPicPr>
                            <pic:cNvPr id="247" name="图片 125" descr="82504774619449072"/>
                            <pic:cNvPicPr>
                              <a:picLocks noChangeAspect="1"/>
                            </pic:cNvPicPr>
                          </pic:nvPicPr>
                          <pic:blipFill>
                            <a:blip r:embed="rId148"/>
                            <a:stretch>
                              <a:fillRect/>
                            </a:stretch>
                          </pic:blipFill>
                          <pic:spPr>
                            <a:xfrm>
                              <a:off x="6713" y="1373304"/>
                              <a:ext cx="2038" cy="3628"/>
                            </a:xfrm>
                            <a:prstGeom prst="rect">
                              <a:avLst/>
                            </a:prstGeom>
                            <a:noFill/>
                            <a:ln w="3175" cap="flat" cmpd="sng">
                              <a:solidFill>
                                <a:schemeClr val="bg1">
                                  <a:lumMod val="65000"/>
                                </a:schemeClr>
                              </a:solidFill>
                              <a:prstDash val="solid"/>
                              <a:round/>
                              <a:headEnd type="none" w="med" len="med"/>
                              <a:tailEnd type="none" w="med" len="med"/>
                            </a:ln>
                          </pic:spPr>
                        </pic:pic>
                      </wpg:grpSp>
                      <wps:wsp>
                        <wps:cNvPr id="245" name="圆角矩形标注 245"/>
                        <wps:cNvSpPr/>
                        <wps:spPr>
                          <a:xfrm flipV="1">
                            <a:off x="6292" y="1379277"/>
                            <a:ext cx="2881" cy="873"/>
                          </a:xfrm>
                          <a:prstGeom prst="wedgeRoundRectCallout">
                            <a:avLst>
                              <a:gd name="adj1" fmla="val -11124"/>
                              <a:gd name="adj2" fmla="val 70000"/>
                              <a:gd name="adj3" fmla="val 16667"/>
                            </a:avLst>
                          </a:prstGeom>
                          <a:solidFill>
                            <a:schemeClr val="accent1">
                              <a:lumMod val="20000"/>
                              <a:lumOff val="80000"/>
                            </a:schemeClr>
                          </a:solidFill>
                          <a:ln w="12700" cap="flat" cmpd="sng">
                            <a:solidFill>
                              <a:schemeClr val="accent1">
                                <a:lumMod val="75000"/>
                              </a:schemeClr>
                            </a:solidFill>
                            <a:prstDash val="solid"/>
                            <a:miter/>
                            <a:headEnd type="none" w="med" len="med"/>
                            <a:tailEnd type="none" w="med" len="med"/>
                          </a:ln>
                        </wps:spPr>
                        <wps:txbx>
                          <w:txbxContent>
                            <w:p>
                              <w:pPr>
                                <w:rPr>
                                  <w:rFonts w:ascii="微软雅黑" w:hAnsi="微软雅黑" w:eastAsia="微软雅黑" w:cs="微软雅黑"/>
                                  <w:color w:val="000000" w:themeColor="text1"/>
                                  <w:kern w:val="0"/>
                                  <w:sz w:val="15"/>
                                  <w:szCs w:val="15"/>
                                  <w:lang w:bidi="ar"/>
                                  <w14:textFill>
                                    <w14:solidFill>
                                      <w14:schemeClr w14:val="tx1"/>
                                    </w14:solidFill>
                                  </w14:textFill>
                                </w:rPr>
                              </w:pPr>
                              <w:r>
                                <w:rPr>
                                  <w:rFonts w:hint="eastAsia" w:ascii="微软雅黑" w:hAnsi="微软雅黑" w:eastAsia="微软雅黑" w:cs="微软雅黑"/>
                                  <w:color w:val="000000" w:themeColor="text1"/>
                                  <w:kern w:val="0"/>
                                  <w:sz w:val="15"/>
                                  <w:szCs w:val="15"/>
                                  <w:lang w:bidi="ar"/>
                                  <w14:textFill>
                                    <w14:solidFill>
                                      <w14:schemeClr w14:val="tx1"/>
                                    </w14:solidFill>
                                  </w14:textFill>
                                </w:rPr>
                                <w:t>苹果手机扫码连接，需要进入无线局域找网络名称，粘贴密码，连接WiFi</w:t>
                              </w:r>
                            </w:p>
                            <w:p/>
                          </w:txbxContent>
                        </wps:txbx>
                        <wps:bodyPr upright="1"/>
                      </wps:wsp>
                    </wpg:wgp>
                  </a:graphicData>
                </a:graphic>
              </wp:anchor>
            </w:drawing>
          </mc:Choice>
          <mc:Fallback>
            <w:pict>
              <v:group id="_x0000_s1026" o:spid="_x0000_s1026" o:spt="203" style="position:absolute;left:0pt;margin-left:78.55pt;margin-top:9.55pt;height:181.4pt;width:324pt;z-index:251723776;mso-width-relative:page;mso-height-relative:page;" coordorigin="4489,1377451" coordsize="6480,3628" o:gfxdata="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">
                <o:lock v:ext="edit" aspectratio="f"/>
                <v:group id="_x0000_s1026" o:spid="_x0000_s1026" o:spt="203" style="position:absolute;left:4489;top:1377451;height:3628;width:6480;" coordorigin="4489,1373304" coordsize="6480,3628" o:gfxdata="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GsVtAS7AAAA3AAAAA8AAAAAAAAAAQAgAAAAIgAAAGRycy9kb3ducmV2LnhtbFBL&#10;AQIUABQAAAAIAIdO4kAzLwWeOwAAADkAAAAVAAAAAAAAAAEAIAAAAAoBAABkcnMvZ3JvdXBzaGFw&#10;ZXhtbC54bWxQSwUGAAAAAAYABgBgAQAAxwMAAAAA&#10;">
                  <o:lock v:ext="edit" aspectratio="f"/>
                  <v:shape id="图片 126" o:spid="_x0000_s1026" o:spt="75" alt="661206378252457466" type="#_x0000_t75" style="position:absolute;left:8931;top:1373304;height:3628;width:2038;" filled="f" o:preferrelative="t" stroked="t" coordsize="21600,21600" o:gfxdata="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Ledoa/&#10;AAAA3AAAAA8AAAAAAAAAAQAgAAAAIgAAAGRycy9kb3ducmV2LnhtbFBLAQIUABQAAAAIAIdO4kAz&#10;LwWeOwAAADkAAAAQAAAAAAAAAAEAIAAAAA4BAABkcnMvc2hhcGV4bWwueG1sUEsFBgAAAAAGAAYA&#10;WwEAALgDAAAAAA==&#10;">
                    <v:fill on="f" focussize="0,0"/>
                    <v:stroke weight="0.25pt" color="#A6A6A6 [2092]" joinstyle="round"/>
                    <v:imagedata r:id="rId146" o:title=""/>
                    <o:lock v:ext="edit" aspectratio="t"/>
                  </v:shape>
                  <v:shape id="图片 124" o:spid="_x0000_s1026" o:spt="75" alt="315584963756100023" type="#_x0000_t75" style="position:absolute;left:4489;top:1373304;height:3628;width:2039;" filled="f" o:preferrelative="t" stroked="t" coordsize="21600,21600" o:gfxdata="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LWi1obUAAADcAAAADwAA&#10;AAAAAAABACAAAAAiAAAAZHJzL2Rvd25yZXYueG1sUEsBAhQAFAAAAAgAh07iQDMvBZ47AAAAOQAA&#10;ABAAAAAAAAAAAQAgAAAABAEAAGRycy9zaGFwZXhtbC54bWxQSwUGAAAAAAYABgBbAQAArgMAAAAA&#10;">
                    <v:fill on="f" focussize="0,0"/>
                    <v:stroke weight="0.25pt" color="#A6A6A6 [2092]" joinstyle="round"/>
                    <v:imagedata r:id="rId147" o:title=""/>
                    <o:lock v:ext="edit" aspectratio="t"/>
                  </v:shape>
                  <v:shape id="图片 125" o:spid="_x0000_s1026" o:spt="75" alt="82504774619449072" type="#_x0000_t75" style="position:absolute;left:6713;top:1373304;height:3628;width:2038;" filled="f" o:preferrelative="t" stroked="t" coordsize="21600,21600" o:gfxdata="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N/hFqvQAA&#10;ANwAAAAPAAAAAAAAAAEAIAAAACIAAABkcnMvZG93bnJldi54bWxQSwECFAAUAAAACACHTuJAMy8F&#10;njsAAAA5AAAAEAAAAAAAAAABACAAAAAMAQAAZHJzL3NoYXBleG1sLnhtbFBLBQYAAAAABgAGAFsB&#10;AAC2AwAAAAA=&#10;">
                    <v:fill on="f" focussize="0,0"/>
                    <v:stroke weight="0.25pt" color="#A6A6A6 [2092]" joinstyle="round"/>
                    <v:imagedata r:id="rId148" o:title=""/>
                    <o:lock v:ext="edit" aspectratio="t"/>
                  </v:shape>
                </v:group>
                <v:shape id="_x0000_s1026" o:spid="_x0000_s1026" o:spt="62" type="#_x0000_t62" style="position:absolute;left:6292;top:1379277;flip:y;height:873;width:2881;" fillcolor="#DEEBF7 [660]" filled="t" stroked="t" coordsize="21600,21600" o:gfxdata="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2iFPNvQAA&#10;ANwAAAAPAAAAAAAAAAEAIAAAACIAAABkcnMvZG93bnJldi54bWxQSwECFAAUAAAACACHTuJAMy8F&#10;njsAAAA5AAAAEAAAAAAAAAABACAAAAAMAQAAZHJzL3NoYXBleG1sLnhtbFBLBQYAAAAABgAGAFsB&#10;AAC2AwAAAAA=&#10;" adj="8397,25920,14400">
                  <v:fill on="t" focussize="0,0"/>
                  <v:stroke weight="1pt" color="#2E75B6 [2404]" joinstyle="miter"/>
                  <v:imagedata o:title=""/>
                  <o:lock v:ext="edit" aspectratio="f"/>
                  <v:textbox>
                    <w:txbxContent>
                      <w:p>
                        <w:pPr>
                          <w:rPr>
                            <w:rFonts w:ascii="微软雅黑" w:hAnsi="微软雅黑" w:eastAsia="微软雅黑" w:cs="微软雅黑"/>
                            <w:color w:val="000000" w:themeColor="text1"/>
                            <w:kern w:val="0"/>
                            <w:sz w:val="15"/>
                            <w:szCs w:val="15"/>
                            <w:lang w:bidi="ar"/>
                            <w14:textFill>
                              <w14:solidFill>
                                <w14:schemeClr w14:val="tx1"/>
                              </w14:solidFill>
                            </w14:textFill>
                          </w:rPr>
                        </w:pPr>
                        <w:r>
                          <w:rPr>
                            <w:rFonts w:hint="eastAsia" w:ascii="微软雅黑" w:hAnsi="微软雅黑" w:eastAsia="微软雅黑" w:cs="微软雅黑"/>
                            <w:color w:val="000000" w:themeColor="text1"/>
                            <w:kern w:val="0"/>
                            <w:sz w:val="15"/>
                            <w:szCs w:val="15"/>
                            <w:lang w:bidi="ar"/>
                            <w14:textFill>
                              <w14:solidFill>
                                <w14:schemeClr w14:val="tx1"/>
                              </w14:solidFill>
                            </w14:textFill>
                          </w:rPr>
                          <w:t>苹果手机扫码连接，需要进入无线局域找网络名称，粘贴密码，连接WiFi</w:t>
                        </w:r>
                      </w:p>
                      <w:p/>
                    </w:txbxContent>
                  </v:textbox>
                </v:shape>
              </v:group>
            </w:pict>
          </mc:Fallback>
        </mc:AlternateContent>
      </w:r>
    </w:p>
    <w:p>
      <w:pPr>
        <w:spacing w:line="276" w:lineRule="auto"/>
        <w:ind w:firstLine="422" w:firstLineChars="200"/>
        <w:rPr>
          <w:rFonts w:asciiTheme="minorEastAsia" w:hAnsiTheme="minorEastAsia" w:cstheme="minorEastAsia"/>
          <w:b/>
          <w:bCs/>
          <w:color w:val="404040" w:themeColor="text1" w:themeTint="BF"/>
          <w:kern w:val="0"/>
          <w:szCs w:val="21"/>
          <w:lang w:bidi="ar"/>
          <w14:textFill>
            <w14:solidFill>
              <w14:schemeClr w14:val="tx1">
                <w14:lumMod w14:val="75000"/>
                <w14:lumOff w14:val="25000"/>
              </w14:schemeClr>
            </w14:solidFill>
          </w14:textFill>
        </w:rPr>
      </w:pPr>
    </w:p>
    <w:p>
      <w:pPr>
        <w:spacing w:line="276" w:lineRule="auto"/>
        <w:rPr>
          <w:rFonts w:asciiTheme="minorEastAsia" w:hAnsiTheme="minorEastAsia" w:cstheme="minorEastAsia"/>
          <w:b/>
          <w:bCs/>
          <w:color w:val="404040" w:themeColor="text1" w:themeTint="BF"/>
          <w:kern w:val="0"/>
          <w:szCs w:val="21"/>
          <w:lang w:bidi="ar"/>
          <w14:textFill>
            <w14:solidFill>
              <w14:schemeClr w14:val="tx1">
                <w14:lumMod w14:val="75000"/>
                <w14:lumOff w14:val="25000"/>
              </w14:schemeClr>
            </w14:solidFill>
          </w14:textFill>
        </w:rPr>
      </w:pPr>
    </w:p>
    <w:p>
      <w:pPr>
        <w:spacing w:line="276" w:lineRule="auto"/>
        <w:rPr>
          <w:rFonts w:asciiTheme="minorEastAsia" w:hAnsiTheme="minorEastAsia" w:cstheme="minorEastAsia"/>
          <w:b/>
          <w:bCs/>
          <w:color w:val="404040" w:themeColor="text1" w:themeTint="BF"/>
          <w:kern w:val="0"/>
          <w:szCs w:val="21"/>
          <w:lang w:bidi="ar"/>
          <w14:textFill>
            <w14:solidFill>
              <w14:schemeClr w14:val="tx1">
                <w14:lumMod w14:val="75000"/>
                <w14:lumOff w14:val="25000"/>
              </w14:schemeClr>
            </w14:solidFill>
          </w14:textFill>
        </w:rPr>
      </w:pPr>
    </w:p>
    <w:p>
      <w:pPr>
        <w:spacing w:line="276" w:lineRule="auto"/>
        <w:rPr>
          <w:rFonts w:asciiTheme="minorEastAsia" w:hAnsiTheme="minorEastAsia" w:cstheme="minorEastAsia"/>
          <w:b/>
          <w:bCs/>
          <w:color w:val="404040" w:themeColor="text1" w:themeTint="BF"/>
          <w:kern w:val="0"/>
          <w:szCs w:val="21"/>
          <w:lang w:bidi="ar"/>
          <w14:textFill>
            <w14:solidFill>
              <w14:schemeClr w14:val="tx1">
                <w14:lumMod w14:val="75000"/>
                <w14:lumOff w14:val="25000"/>
              </w14:schemeClr>
            </w14:solidFill>
          </w14:textFill>
        </w:rPr>
      </w:pPr>
    </w:p>
    <w:p>
      <w:pPr>
        <w:spacing w:line="276" w:lineRule="auto"/>
        <w:rPr>
          <w:rFonts w:asciiTheme="minorEastAsia" w:hAnsiTheme="minorEastAsia" w:cstheme="minorEastAsia"/>
          <w:b/>
          <w:bCs/>
          <w:color w:val="404040" w:themeColor="text1" w:themeTint="BF"/>
          <w:kern w:val="0"/>
          <w:szCs w:val="21"/>
          <w:lang w:bidi="ar"/>
          <w14:textFill>
            <w14:solidFill>
              <w14:schemeClr w14:val="tx1">
                <w14:lumMod w14:val="75000"/>
                <w14:lumOff w14:val="25000"/>
              </w14:schemeClr>
            </w14:solidFill>
          </w14:textFill>
        </w:rPr>
      </w:pPr>
    </w:p>
    <w:p>
      <w:pPr>
        <w:spacing w:line="276" w:lineRule="auto"/>
        <w:rPr>
          <w:rFonts w:asciiTheme="minorEastAsia" w:hAnsiTheme="minorEastAsia" w:cstheme="minorEastAsia"/>
          <w:b/>
          <w:bCs/>
          <w:color w:val="404040" w:themeColor="text1" w:themeTint="BF"/>
          <w:kern w:val="0"/>
          <w:szCs w:val="21"/>
          <w:lang w:bidi="ar"/>
          <w14:textFill>
            <w14:solidFill>
              <w14:schemeClr w14:val="tx1">
                <w14:lumMod w14:val="75000"/>
                <w14:lumOff w14:val="25000"/>
              </w14:schemeClr>
            </w14:solidFill>
          </w14:textFill>
        </w:rPr>
      </w:pPr>
    </w:p>
    <w:p>
      <w:pPr>
        <w:spacing w:line="276" w:lineRule="auto"/>
        <w:rPr>
          <w:rFonts w:asciiTheme="minorEastAsia" w:hAnsiTheme="minorEastAsia" w:cstheme="minorEastAsia"/>
          <w:b/>
          <w:bCs/>
          <w:color w:val="404040" w:themeColor="text1" w:themeTint="BF"/>
          <w:kern w:val="0"/>
          <w:szCs w:val="21"/>
          <w:lang w:bidi="ar"/>
          <w14:textFill>
            <w14:solidFill>
              <w14:schemeClr w14:val="tx1">
                <w14:lumMod w14:val="75000"/>
                <w14:lumOff w14:val="25000"/>
              </w14:schemeClr>
            </w14:solidFill>
          </w14:textFill>
        </w:rPr>
      </w:pPr>
    </w:p>
    <w:p>
      <w:pPr>
        <w:spacing w:line="276" w:lineRule="auto"/>
        <w:rPr>
          <w:rFonts w:asciiTheme="minorEastAsia" w:hAnsiTheme="minorEastAsia" w:cstheme="minorEastAsia"/>
          <w:b/>
          <w:bCs/>
          <w:color w:val="404040" w:themeColor="text1" w:themeTint="BF"/>
          <w:kern w:val="0"/>
          <w:szCs w:val="21"/>
          <w:lang w:bidi="ar"/>
          <w14:textFill>
            <w14:solidFill>
              <w14:schemeClr w14:val="tx1">
                <w14:lumMod w14:val="75000"/>
                <w14:lumOff w14:val="25000"/>
              </w14:schemeClr>
            </w14:solidFill>
          </w14:textFill>
        </w:rPr>
      </w:pPr>
    </w:p>
    <w:p>
      <w:pPr>
        <w:spacing w:line="276" w:lineRule="auto"/>
        <w:rPr>
          <w:rFonts w:asciiTheme="minorEastAsia" w:hAnsiTheme="minorEastAsia" w:cstheme="minorEastAsia"/>
          <w:b/>
          <w:bCs/>
          <w:color w:val="404040" w:themeColor="text1" w:themeTint="BF"/>
          <w:kern w:val="0"/>
          <w:szCs w:val="21"/>
          <w:lang w:bidi="ar"/>
          <w14:textFill>
            <w14:solidFill>
              <w14:schemeClr w14:val="tx1">
                <w14:lumMod w14:val="75000"/>
                <w14:lumOff w14:val="25000"/>
              </w14:schemeClr>
            </w14:solidFill>
          </w14:textFill>
        </w:rPr>
      </w:pPr>
    </w:p>
    <w:p>
      <w:pPr>
        <w:spacing w:line="276" w:lineRule="auto"/>
        <w:rPr>
          <w:rFonts w:asciiTheme="minorEastAsia" w:hAnsiTheme="minorEastAsia" w:cstheme="minorEastAsia"/>
          <w:b/>
          <w:bCs/>
          <w:color w:val="404040" w:themeColor="text1" w:themeTint="BF"/>
          <w:kern w:val="0"/>
          <w:szCs w:val="21"/>
          <w:lang w:bidi="ar"/>
          <w14:textFill>
            <w14:solidFill>
              <w14:schemeClr w14:val="tx1">
                <w14:lumMod w14:val="75000"/>
                <w14:lumOff w14:val="25000"/>
              </w14:schemeClr>
            </w14:solidFill>
          </w14:textFill>
        </w:rPr>
      </w:pPr>
    </w:p>
    <w:p>
      <w:pPr>
        <w:spacing w:line="276" w:lineRule="auto"/>
        <w:rPr>
          <w:rFonts w:asciiTheme="minorEastAsia" w:hAnsiTheme="minorEastAsia" w:cstheme="minorEastAsia"/>
          <w:b/>
          <w:bCs/>
          <w:color w:val="404040" w:themeColor="text1" w:themeTint="BF"/>
          <w:kern w:val="0"/>
          <w:szCs w:val="21"/>
          <w:lang w:bidi="ar"/>
          <w14:textFill>
            <w14:solidFill>
              <w14:schemeClr w14:val="tx1">
                <w14:lumMod w14:val="75000"/>
                <w14:lumOff w14:val="25000"/>
              </w14:schemeClr>
            </w14:solidFill>
          </w14:textFill>
        </w:rPr>
      </w:pPr>
    </w:p>
    <w:p>
      <w:pPr>
        <w:spacing w:line="276" w:lineRule="auto"/>
        <w:ind w:firstLine="422" w:firstLineChars="200"/>
        <w:rPr>
          <w:rFonts w:ascii="微软雅黑" w:hAnsi="微软雅黑" w:eastAsia="微软雅黑" w:cs="微软雅黑"/>
          <w:b/>
          <w:bCs/>
          <w:color w:val="404040" w:themeColor="text1" w:themeTint="BF"/>
          <w:szCs w:val="21"/>
          <w14:textFill>
            <w14:solidFill>
              <w14:schemeClr w14:val="tx1">
                <w14:lumMod w14:val="75000"/>
                <w14:lumOff w14:val="25000"/>
              </w14:schemeClr>
            </w14:solidFill>
          </w14:textFill>
        </w:rPr>
      </w:pPr>
      <w:r>
        <w:rPr>
          <w:rFonts w:hint="eastAsia" w:asciiTheme="minorEastAsia" w:hAnsiTheme="minorEastAsia" w:cstheme="minorEastAsia"/>
          <w:b/>
          <w:bCs/>
          <w:color w:val="404040" w:themeColor="text1" w:themeTint="BF"/>
          <w:kern w:val="0"/>
          <w:szCs w:val="21"/>
          <w:lang w:bidi="ar"/>
          <w14:textFill>
            <w14:solidFill>
              <w14:schemeClr w14:val="tx1">
                <w14:lumMod w14:val="75000"/>
                <w14:lumOff w14:val="25000"/>
              </w14:schemeClr>
            </w14:solidFill>
          </w14:textFill>
        </w:rPr>
        <w:t>②  无线网络配置：</w:t>
      </w:r>
      <w:r>
        <w:rPr>
          <w:rFonts w:hint="eastAsia" w:asciiTheme="minorEastAsia" w:hAnsiTheme="minorEastAsia" w:cstheme="minorEastAsia"/>
          <w:color w:val="000000" w:themeColor="text1"/>
          <w:kern w:val="0"/>
          <w:szCs w:val="21"/>
          <w:lang w:bidi="ar"/>
          <w14:textFill>
            <w14:solidFill>
              <w14:schemeClr w14:val="tx1"/>
            </w14:solidFill>
          </w14:textFill>
        </w:rPr>
        <w:t>配置好的WiFi扫码连接，都需要进入设置，无线局域网，找到该网络名称粘贴密码。</w:t>
      </w:r>
      <w:r>
        <w:rPr>
          <w:rFonts w:hint="eastAsia" w:eastAsia="宋体"/>
          <w:color w:val="404040" w:themeColor="text1" w:themeTint="BF"/>
          <w14:textFill>
            <w14:solidFill>
              <w14:schemeClr w14:val="tx1">
                <w14:lumMod w14:val="75000"/>
                <w14:lumOff w14:val="25000"/>
              </w14:schemeClr>
            </w14:solidFill>
          </w14:textFill>
        </w:rPr>
        <w:t xml:space="preserve">  </w:t>
      </w:r>
    </w:p>
    <w:p>
      <w:pPr>
        <w:widowControl/>
        <w:spacing w:line="276" w:lineRule="auto"/>
        <w:rPr>
          <w:rFonts w:ascii="微软雅黑" w:hAnsi="微软雅黑" w:eastAsia="微软雅黑" w:cs="微软雅黑"/>
          <w:b/>
          <w:bCs/>
          <w:color w:val="404040" w:themeColor="text1" w:themeTint="BF"/>
          <w:szCs w:val="21"/>
          <w14:textFill>
            <w14:solidFill>
              <w14:schemeClr w14:val="tx1">
                <w14:lumMod w14:val="75000"/>
                <w14:lumOff w14:val="25000"/>
              </w14:schemeClr>
            </w14:solidFill>
          </w14:textFill>
        </w:rPr>
      </w:pPr>
      <w:r>
        <w:rPr>
          <w:sz w:val="18"/>
        </w:rPr>
        <mc:AlternateContent>
          <mc:Choice Requires="wpg">
            <w:drawing>
              <wp:anchor distT="0" distB="0" distL="114300" distR="114300" simplePos="0" relativeHeight="251724800" behindDoc="0" locked="0" layoutInCell="1" allowOverlap="1">
                <wp:simplePos x="0" y="0"/>
                <wp:positionH relativeFrom="column">
                  <wp:posOffset>984250</wp:posOffset>
                </wp:positionH>
                <wp:positionV relativeFrom="paragraph">
                  <wp:posOffset>194945</wp:posOffset>
                </wp:positionV>
                <wp:extent cx="4151630" cy="2305685"/>
                <wp:effectExtent l="9525" t="9525" r="10795" b="27940"/>
                <wp:wrapNone/>
                <wp:docPr id="785" name="组合 785"/>
                <wp:cNvGraphicFramePr/>
                <a:graphic xmlns:a="http://schemas.openxmlformats.org/drawingml/2006/main">
                  <a:graphicData uri="http://schemas.microsoft.com/office/word/2010/wordprocessingGroup">
                    <wpg:wgp>
                      <wpg:cNvGrpSpPr/>
                      <wpg:grpSpPr>
                        <a:xfrm>
                          <a:off x="0" y="0"/>
                          <a:ext cx="4151630" cy="2305685"/>
                          <a:chOff x="5004" y="1373026"/>
                          <a:chExt cx="6538" cy="3631"/>
                        </a:xfrm>
                      </wpg:grpSpPr>
                      <pic:pic xmlns:pic="http://schemas.openxmlformats.org/drawingml/2006/picture">
                        <pic:nvPicPr>
                          <pic:cNvPr id="257" name="图片 131" descr="830179554319251405"/>
                          <pic:cNvPicPr>
                            <a:picLocks noChangeAspect="1"/>
                          </pic:cNvPicPr>
                        </pic:nvPicPr>
                        <pic:blipFill>
                          <a:blip r:embed="rId149"/>
                          <a:stretch>
                            <a:fillRect/>
                          </a:stretch>
                        </pic:blipFill>
                        <pic:spPr>
                          <a:xfrm>
                            <a:off x="5004" y="1373029"/>
                            <a:ext cx="2039" cy="3628"/>
                          </a:xfrm>
                          <a:prstGeom prst="rect">
                            <a:avLst/>
                          </a:prstGeom>
                          <a:noFill/>
                          <a:ln w="3175" cap="flat" cmpd="sng">
                            <a:solidFill>
                              <a:schemeClr val="bg1">
                                <a:lumMod val="65000"/>
                              </a:schemeClr>
                            </a:solidFill>
                            <a:prstDash val="solid"/>
                            <a:round/>
                            <a:headEnd type="none" w="med" len="med"/>
                            <a:tailEnd type="none" w="med" len="med"/>
                          </a:ln>
                        </pic:spPr>
                      </pic:pic>
                      <pic:pic xmlns:pic="http://schemas.openxmlformats.org/drawingml/2006/picture">
                        <pic:nvPicPr>
                          <pic:cNvPr id="256" name="图片 132" descr="149735371084917361"/>
                          <pic:cNvPicPr>
                            <a:picLocks noChangeAspect="1"/>
                          </pic:cNvPicPr>
                        </pic:nvPicPr>
                        <pic:blipFill>
                          <a:blip r:embed="rId150"/>
                          <a:stretch>
                            <a:fillRect/>
                          </a:stretch>
                        </pic:blipFill>
                        <pic:spPr>
                          <a:xfrm>
                            <a:off x="7254" y="1373029"/>
                            <a:ext cx="2039" cy="3628"/>
                          </a:xfrm>
                          <a:prstGeom prst="rect">
                            <a:avLst/>
                          </a:prstGeom>
                          <a:noFill/>
                          <a:ln w="3175" cap="flat" cmpd="sng">
                            <a:solidFill>
                              <a:schemeClr val="bg1">
                                <a:lumMod val="65000"/>
                              </a:schemeClr>
                            </a:solidFill>
                            <a:prstDash val="solid"/>
                            <a:round/>
                            <a:headEnd type="none" w="med" len="med"/>
                            <a:tailEnd type="none" w="med" len="med"/>
                          </a:ln>
                        </pic:spPr>
                      </pic:pic>
                      <pic:pic xmlns:pic="http://schemas.openxmlformats.org/drawingml/2006/picture">
                        <pic:nvPicPr>
                          <pic:cNvPr id="255" name="图片 133" descr="821026582670325647"/>
                          <pic:cNvPicPr>
                            <a:picLocks noChangeAspect="1"/>
                          </pic:cNvPicPr>
                        </pic:nvPicPr>
                        <pic:blipFill>
                          <a:blip r:embed="rId151"/>
                          <a:stretch>
                            <a:fillRect/>
                          </a:stretch>
                        </pic:blipFill>
                        <pic:spPr>
                          <a:xfrm>
                            <a:off x="9504" y="1373026"/>
                            <a:ext cx="2038" cy="3628"/>
                          </a:xfrm>
                          <a:prstGeom prst="rect">
                            <a:avLst/>
                          </a:prstGeom>
                          <a:noFill/>
                          <a:ln w="3175" cap="flat" cmpd="sng">
                            <a:solidFill>
                              <a:schemeClr val="bg1">
                                <a:lumMod val="65000"/>
                              </a:schemeClr>
                            </a:solidFill>
                            <a:prstDash val="solid"/>
                            <a:round/>
                            <a:headEnd type="none" w="med" len="med"/>
                            <a:tailEnd type="none" w="med" len="med"/>
                          </a:ln>
                        </pic:spPr>
                      </pic:pic>
                    </wpg:wgp>
                  </a:graphicData>
                </a:graphic>
              </wp:anchor>
            </w:drawing>
          </mc:Choice>
          <mc:Fallback>
            <w:pict>
              <v:group id="_x0000_s1026" o:spid="_x0000_s1026" o:spt="203" style="position:absolute;left:0pt;margin-left:77.5pt;margin-top:15.35pt;height:181.55pt;width:326.9pt;z-index:251724800;mso-width-relative:page;mso-height-relative:page;" coordorigin="5004,1373026" coordsize="6538,3631" o:gfxdata="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">
                <o:lock v:ext="edit" aspectratio="f"/>
                <v:shape id="图片 131" o:spid="_x0000_s1026" o:spt="75" alt="830179554319251405" type="#_x0000_t75" style="position:absolute;left:5004;top:1373029;height:3628;width:2039;" filled="f" o:preferrelative="t" stroked="t" coordsize="21600,21600" o:gfxdata="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D1Mlw&#10;wAAAANwAAAAPAAAAAAAAAAEAIAAAACIAAABkcnMvZG93bnJldi54bWxQSwECFAAUAAAACACHTuJA&#10;My8FnjsAAAA5AAAAEAAAAAAAAAABACAAAAAPAQAAZHJzL3NoYXBleG1sLnhtbFBLBQYAAAAABgAG&#10;AFsBAAC5AwAAAAA=&#10;">
                  <v:fill on="f" focussize="0,0"/>
                  <v:stroke weight="0.25pt" color="#A6A6A6 [2092]" joinstyle="round"/>
                  <v:imagedata r:id="rId149" o:title=""/>
                  <o:lock v:ext="edit" aspectratio="t"/>
                </v:shape>
                <v:shape id="图片 132" o:spid="_x0000_s1026" o:spt="75" alt="149735371084917361" type="#_x0000_t75" style="position:absolute;left:7254;top:1373029;height:3628;width:2039;" filled="f" o:preferrelative="t" stroked="t" coordsize="21600,21600" o:gfxdata="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R1t9b4A&#10;AADcAAAADwAAAAAAAAABACAAAAAiAAAAZHJzL2Rvd25yZXYueG1sUEsBAhQAFAAAAAgAh07iQDMv&#10;BZ47AAAAOQAAABAAAAAAAAAAAQAgAAAADQEAAGRycy9zaGFwZXhtbC54bWxQSwUGAAAAAAYABgBb&#10;AQAAtwMAAAAA&#10;">
                  <v:fill on="f" focussize="0,0"/>
                  <v:stroke weight="0.25pt" color="#A6A6A6 [2092]" joinstyle="round"/>
                  <v:imagedata r:id="rId150" o:title=""/>
                  <o:lock v:ext="edit" aspectratio="t"/>
                </v:shape>
                <v:shape id="图片 133" o:spid="_x0000_s1026" o:spt="75" alt="821026582670325647" type="#_x0000_t75" style="position:absolute;left:9504;top:1373026;height:3628;width:2038;" filled="f" o:preferrelative="t" stroked="t" coordsize="21600,21600" o:gfxdata="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lZW74A&#10;AADcAAAADwAAAAAAAAABACAAAAAiAAAAZHJzL2Rvd25yZXYueG1sUEsBAhQAFAAAAAgAh07iQDMv&#10;BZ47AAAAOQAAABAAAAAAAAAAAQAgAAAADQEAAGRycy9zaGFwZXhtbC54bWxQSwUGAAAAAAYABgBb&#10;AQAAtwMAAAAA&#10;">
                  <v:fill on="f" focussize="0,0"/>
                  <v:stroke weight="0.25pt" color="#A6A6A6 [2092]" joinstyle="round"/>
                  <v:imagedata r:id="rId151" o:title=""/>
                  <o:lock v:ext="edit" aspectratio="t"/>
                </v:shape>
              </v:group>
            </w:pict>
          </mc:Fallback>
        </mc:AlternateContent>
      </w:r>
    </w:p>
    <w:p>
      <w:pPr>
        <w:widowControl/>
        <w:spacing w:line="276" w:lineRule="auto"/>
        <w:rPr>
          <w:rFonts w:ascii="微软雅黑" w:hAnsi="微软雅黑" w:eastAsia="微软雅黑" w:cs="微软雅黑"/>
          <w:b/>
          <w:bCs/>
          <w:color w:val="404040" w:themeColor="text1" w:themeTint="BF"/>
          <w:szCs w:val="21"/>
          <w14:textFill>
            <w14:solidFill>
              <w14:schemeClr w14:val="tx1">
                <w14:lumMod w14:val="75000"/>
                <w14:lumOff w14:val="25000"/>
              </w14:schemeClr>
            </w14:solidFill>
          </w14:textFill>
        </w:rPr>
      </w:pPr>
    </w:p>
    <w:p>
      <w:pPr>
        <w:widowControl/>
        <w:spacing w:line="276" w:lineRule="auto"/>
        <w:rPr>
          <w:rFonts w:ascii="微软雅黑" w:hAnsi="微软雅黑" w:eastAsia="微软雅黑" w:cs="微软雅黑"/>
          <w:b/>
          <w:bCs/>
          <w:color w:val="404040" w:themeColor="text1" w:themeTint="BF"/>
          <w:szCs w:val="21"/>
          <w14:textFill>
            <w14:solidFill>
              <w14:schemeClr w14:val="tx1">
                <w14:lumMod w14:val="75000"/>
                <w14:lumOff w14:val="25000"/>
              </w14:schemeClr>
            </w14:solidFill>
          </w14:textFill>
        </w:rPr>
      </w:pPr>
    </w:p>
    <w:p>
      <w:pPr>
        <w:widowControl/>
        <w:spacing w:line="276" w:lineRule="auto"/>
        <w:rPr>
          <w:rFonts w:ascii="微软雅黑" w:hAnsi="微软雅黑" w:eastAsia="微软雅黑" w:cs="微软雅黑"/>
          <w:b/>
          <w:bCs/>
          <w:color w:val="404040" w:themeColor="text1" w:themeTint="BF"/>
          <w:szCs w:val="21"/>
          <w14:textFill>
            <w14:solidFill>
              <w14:schemeClr w14:val="tx1">
                <w14:lumMod w14:val="75000"/>
                <w14:lumOff w14:val="25000"/>
              </w14:schemeClr>
            </w14:solidFill>
          </w14:textFill>
        </w:rPr>
      </w:pPr>
    </w:p>
    <w:p>
      <w:pPr>
        <w:widowControl/>
        <w:spacing w:line="276" w:lineRule="auto"/>
        <w:rPr>
          <w:rFonts w:ascii="微软雅黑" w:hAnsi="微软雅黑" w:eastAsia="微软雅黑" w:cs="微软雅黑"/>
          <w:b/>
          <w:bCs/>
          <w:color w:val="404040" w:themeColor="text1" w:themeTint="BF"/>
          <w:szCs w:val="21"/>
          <w14:textFill>
            <w14:solidFill>
              <w14:schemeClr w14:val="tx1">
                <w14:lumMod w14:val="75000"/>
                <w14:lumOff w14:val="25000"/>
              </w14:schemeClr>
            </w14:solidFill>
          </w14:textFill>
        </w:rPr>
      </w:pPr>
    </w:p>
    <w:p>
      <w:pPr>
        <w:widowControl/>
        <w:spacing w:line="276" w:lineRule="auto"/>
        <w:rPr>
          <w:sz w:val="18"/>
        </w:rPr>
      </w:pPr>
    </w:p>
    <w:p>
      <w:pPr>
        <w:widowControl/>
        <w:spacing w:line="276" w:lineRule="auto"/>
        <w:rPr>
          <w:sz w:val="18"/>
        </w:rPr>
      </w:pPr>
    </w:p>
    <w:p>
      <w:pPr>
        <w:widowControl/>
        <w:spacing w:line="276" w:lineRule="auto"/>
        <w:rPr>
          <w:sz w:val="18"/>
        </w:rPr>
      </w:pPr>
    </w:p>
    <w:p>
      <w:pPr>
        <w:widowControl/>
        <w:spacing w:line="276" w:lineRule="auto"/>
        <w:rPr>
          <w:sz w:val="18"/>
        </w:rPr>
      </w:pPr>
      <w:r>
        <mc:AlternateContent>
          <mc:Choice Requires="wpg">
            <w:drawing>
              <wp:anchor distT="0" distB="0" distL="114300" distR="114300" simplePos="0" relativeHeight="251725824" behindDoc="0" locked="0" layoutInCell="1" allowOverlap="1">
                <wp:simplePos x="0" y="0"/>
                <wp:positionH relativeFrom="column">
                  <wp:posOffset>986155</wp:posOffset>
                </wp:positionH>
                <wp:positionV relativeFrom="paragraph">
                  <wp:posOffset>48895</wp:posOffset>
                </wp:positionV>
                <wp:extent cx="4159885" cy="2303780"/>
                <wp:effectExtent l="9525" t="9525" r="21590" b="10795"/>
                <wp:wrapNone/>
                <wp:docPr id="204" name="组合 204"/>
                <wp:cNvGraphicFramePr/>
                <a:graphic xmlns:a="http://schemas.openxmlformats.org/drawingml/2006/main">
                  <a:graphicData uri="http://schemas.microsoft.com/office/word/2010/wordprocessingGroup">
                    <wpg:wgp>
                      <wpg:cNvGrpSpPr/>
                      <wpg:grpSpPr>
                        <a:xfrm>
                          <a:off x="0" y="0"/>
                          <a:ext cx="4159885" cy="2303780"/>
                          <a:chOff x="5829" y="1033823"/>
                          <a:chExt cx="6551" cy="3628"/>
                        </a:xfrm>
                      </wpg:grpSpPr>
                      <pic:pic xmlns:pic="http://schemas.openxmlformats.org/drawingml/2006/picture">
                        <pic:nvPicPr>
                          <pic:cNvPr id="260" name="图片 134" descr="601335343584137311"/>
                          <pic:cNvPicPr>
                            <a:picLocks noChangeAspect="1"/>
                          </pic:cNvPicPr>
                        </pic:nvPicPr>
                        <pic:blipFill>
                          <a:blip r:embed="rId152"/>
                          <a:stretch>
                            <a:fillRect/>
                          </a:stretch>
                        </pic:blipFill>
                        <pic:spPr>
                          <a:xfrm>
                            <a:off x="5829" y="1033823"/>
                            <a:ext cx="2038" cy="3628"/>
                          </a:xfrm>
                          <a:prstGeom prst="rect">
                            <a:avLst/>
                          </a:prstGeom>
                          <a:noFill/>
                          <a:ln w="3175" cap="flat" cmpd="sng">
                            <a:solidFill>
                              <a:schemeClr val="bg1">
                                <a:lumMod val="65000"/>
                              </a:schemeClr>
                            </a:solidFill>
                            <a:prstDash val="solid"/>
                            <a:round/>
                            <a:headEnd type="none" w="med" len="med"/>
                            <a:tailEnd type="none" w="med" len="med"/>
                          </a:ln>
                        </pic:spPr>
                      </pic:pic>
                      <pic:pic xmlns:pic="http://schemas.openxmlformats.org/drawingml/2006/picture">
                        <pic:nvPicPr>
                          <pic:cNvPr id="259" name="图片 135" descr="742534894475053516"/>
                          <pic:cNvPicPr>
                            <a:picLocks noChangeAspect="1"/>
                          </pic:cNvPicPr>
                        </pic:nvPicPr>
                        <pic:blipFill>
                          <a:blip r:embed="rId153"/>
                          <a:stretch>
                            <a:fillRect/>
                          </a:stretch>
                        </pic:blipFill>
                        <pic:spPr>
                          <a:xfrm>
                            <a:off x="8074" y="1033823"/>
                            <a:ext cx="2038" cy="3628"/>
                          </a:xfrm>
                          <a:prstGeom prst="rect">
                            <a:avLst/>
                          </a:prstGeom>
                          <a:noFill/>
                          <a:ln w="3175" cap="flat" cmpd="sng">
                            <a:solidFill>
                              <a:schemeClr val="bg1">
                                <a:lumMod val="65000"/>
                              </a:schemeClr>
                            </a:solidFill>
                            <a:prstDash val="solid"/>
                            <a:round/>
                            <a:headEnd type="none" w="med" len="med"/>
                            <a:tailEnd type="none" w="med" len="med"/>
                          </a:ln>
                        </pic:spPr>
                      </pic:pic>
                      <pic:pic xmlns:pic="http://schemas.openxmlformats.org/drawingml/2006/picture">
                        <pic:nvPicPr>
                          <pic:cNvPr id="258" name="图片 136" descr="597527703897777501"/>
                          <pic:cNvPicPr>
                            <a:picLocks noChangeAspect="1"/>
                          </pic:cNvPicPr>
                        </pic:nvPicPr>
                        <pic:blipFill>
                          <a:blip r:embed="rId154"/>
                          <a:stretch>
                            <a:fillRect/>
                          </a:stretch>
                        </pic:blipFill>
                        <pic:spPr>
                          <a:xfrm>
                            <a:off x="10341" y="1033823"/>
                            <a:ext cx="2039" cy="3628"/>
                          </a:xfrm>
                          <a:prstGeom prst="rect">
                            <a:avLst/>
                          </a:prstGeom>
                          <a:noFill/>
                          <a:ln w="3175" cap="flat" cmpd="sng">
                            <a:solidFill>
                              <a:schemeClr val="bg1">
                                <a:lumMod val="65000"/>
                              </a:schemeClr>
                            </a:solidFill>
                            <a:prstDash val="solid"/>
                            <a:round/>
                            <a:headEnd type="none" w="med" len="med"/>
                            <a:tailEnd type="none" w="med" len="med"/>
                          </a:ln>
                        </pic:spPr>
                      </pic:pic>
                    </wpg:wgp>
                  </a:graphicData>
                </a:graphic>
              </wp:anchor>
            </w:drawing>
          </mc:Choice>
          <mc:Fallback>
            <w:pict>
              <v:group id="_x0000_s1026" o:spid="_x0000_s1026" o:spt="203" style="position:absolute;left:0pt;margin-left:77.65pt;margin-top:3.85pt;height:181.4pt;width:327.55pt;z-index:251725824;mso-width-relative:page;mso-height-relative:page;" coordorigin="5829,1033823" coordsize="6551,3628" o:gfxdata="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">
                <o:lock v:ext="edit" aspectratio="f"/>
                <v:shape id="图片 134" o:spid="_x0000_s1026" o:spt="75" alt="601335343584137311" type="#_x0000_t75" style="position:absolute;left:5829;top:1033823;height:3628;width:2038;" filled="f" o:preferrelative="t" stroked="t" coordsize="21600,21600" o:gfxdata="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Jj/wDugAAANwA&#10;AAAPAAAAAAAAAAEAIAAAACIAAABkcnMvZG93bnJldi54bWxQSwECFAAUAAAACACHTuJAMy8FnjsA&#10;AAA5AAAAEAAAAAAAAAABACAAAAAJAQAAZHJzL3NoYXBleG1sLnhtbFBLBQYAAAAABgAGAFsBAACz&#10;AwAAAAA=&#10;">
                  <v:fill on="f" focussize="0,0"/>
                  <v:stroke weight="0.25pt" color="#A6A6A6 [2092]" joinstyle="round"/>
                  <v:imagedata r:id="rId152" o:title=""/>
                  <o:lock v:ext="edit" aspectratio="t"/>
                </v:shape>
                <v:shape id="图片 135" o:spid="_x0000_s1026" o:spt="75" alt="742534894475053516" type="#_x0000_t75" style="position:absolute;left:8074;top:1033823;height:3628;width:2038;" filled="f" o:preferrelative="t" stroked="t" coordsize="21600,21600" o:gfxdata="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Q/1gC/&#10;AAAA3AAAAA8AAAAAAAAAAQAgAAAAIgAAAGRycy9kb3ducmV2LnhtbFBLAQIUABQAAAAIAIdO4kAz&#10;LwWeOwAAADkAAAAQAAAAAAAAAAEAIAAAAA4BAABkcnMvc2hhcGV4bWwueG1sUEsFBgAAAAAGAAYA&#10;WwEAALgDAAAAAA==&#10;">
                  <v:fill on="f" focussize="0,0"/>
                  <v:stroke weight="0.25pt" color="#A6A6A6 [2092]" joinstyle="round"/>
                  <v:imagedata r:id="rId153" o:title=""/>
                  <o:lock v:ext="edit" aspectratio="t"/>
                </v:shape>
                <v:shape id="图片 136" o:spid="_x0000_s1026" o:spt="75" alt="597527703897777501" type="#_x0000_t75" style="position:absolute;left:10341;top:1033823;height:3628;width:2039;" filled="f" o:preferrelative="t" stroked="t" coordsize="21600,21600" o:gfxdata="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jp/cbsAAADc&#10;AAAADwAAAAAAAAABACAAAAAiAAAAZHJzL2Rvd25yZXYueG1sUEsBAhQAFAAAAAgAh07iQDMvBZ47&#10;AAAAOQAAABAAAAAAAAAAAQAgAAAACgEAAGRycy9zaGFwZXhtbC54bWxQSwUGAAAAAAYABgBbAQAA&#10;tAMAAAAA&#10;">
                  <v:fill on="f" focussize="0,0"/>
                  <v:stroke weight="0.25pt" color="#A6A6A6 [2092]" joinstyle="round"/>
                  <v:imagedata r:id="rId154" o:title=""/>
                  <o:lock v:ext="edit" aspectratio="t"/>
                </v:shape>
              </v:group>
            </w:pict>
          </mc:Fallback>
        </mc:AlternateContent>
      </w:r>
    </w:p>
    <w:p>
      <w:pPr>
        <w:widowControl/>
        <w:spacing w:line="276" w:lineRule="auto"/>
        <w:rPr>
          <w:sz w:val="18"/>
        </w:rPr>
      </w:pPr>
    </w:p>
    <w:p>
      <w:pPr>
        <w:widowControl/>
        <w:spacing w:line="276" w:lineRule="auto"/>
        <w:rPr>
          <w:sz w:val="18"/>
        </w:rPr>
      </w:pPr>
    </w:p>
    <w:p>
      <w:pPr>
        <w:widowControl/>
        <w:spacing w:line="276" w:lineRule="auto"/>
        <w:rPr>
          <w:sz w:val="18"/>
        </w:rPr>
      </w:pPr>
    </w:p>
    <w:p>
      <w:pPr>
        <w:widowControl/>
        <w:spacing w:line="276" w:lineRule="auto"/>
        <w:rPr>
          <w:sz w:val="18"/>
        </w:rPr>
      </w:pPr>
    </w:p>
    <w:p>
      <w:pPr>
        <w:widowControl/>
        <w:spacing w:line="276" w:lineRule="auto"/>
        <w:rPr>
          <w:sz w:val="18"/>
        </w:rPr>
      </w:pPr>
    </w:p>
    <w:p>
      <w:pPr>
        <w:widowControl/>
        <w:spacing w:line="276" w:lineRule="auto"/>
        <w:rPr>
          <w:sz w:val="18"/>
        </w:rPr>
      </w:pPr>
    </w:p>
    <w:p>
      <w:pPr>
        <w:widowControl/>
        <w:spacing w:line="276" w:lineRule="auto"/>
        <w:rPr>
          <w:sz w:val="18"/>
        </w:rPr>
      </w:pPr>
    </w:p>
    <w:p>
      <w:pPr>
        <w:widowControl/>
        <w:spacing w:line="276" w:lineRule="auto"/>
        <w:rPr>
          <w:sz w:val="18"/>
        </w:rPr>
      </w:pPr>
    </w:p>
    <w:p>
      <w:pPr>
        <w:widowControl/>
        <w:spacing w:line="276" w:lineRule="auto"/>
        <w:rPr>
          <w:sz w:val="18"/>
        </w:rPr>
      </w:pPr>
    </w:p>
    <w:p>
      <w:pPr>
        <w:widowControl/>
        <w:spacing w:line="276" w:lineRule="auto"/>
        <w:rPr>
          <w:sz w:val="18"/>
        </w:rPr>
      </w:pPr>
    </w:p>
    <w:p>
      <w:pPr>
        <w:widowControl/>
        <w:spacing w:line="276" w:lineRule="auto"/>
        <w:rPr>
          <w:sz w:val="18"/>
        </w:rPr>
      </w:pPr>
    </w:p>
    <w:p>
      <w:pPr>
        <w:widowControl/>
        <w:spacing w:line="276" w:lineRule="auto"/>
        <w:rPr>
          <w:sz w:val="18"/>
        </w:rPr>
      </w:pPr>
    </w:p>
    <w:p>
      <w:pPr>
        <w:pStyle w:val="3"/>
        <w:spacing w:line="276" w:lineRule="auto"/>
        <w:rPr>
          <w:rFonts w:hint="default"/>
        </w:rPr>
      </w:pPr>
      <w:bookmarkStart w:id="107" w:name="_Toc14278"/>
      <w:r>
        <w:t>新楼盘管理</w:t>
      </w:r>
      <w:bookmarkEnd w:id="107"/>
    </w:p>
    <w:p>
      <w:pPr>
        <w:spacing w:line="276" w:lineRule="auto"/>
        <w:ind w:firstLine="420" w:firstLineChars="200"/>
        <w:rPr>
          <w:rFonts w:asciiTheme="minorEastAsia" w:hAnsiTheme="minorEastAsia" w:cstheme="minorEastAsia"/>
          <w:color w:val="000000" w:themeColor="text1"/>
          <w:kern w:val="0"/>
          <w:szCs w:val="21"/>
          <w:lang w:bidi="ar"/>
          <w14:textFill>
            <w14:solidFill>
              <w14:schemeClr w14:val="tx1"/>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新楼盘指的是大家合作代理的一手楼盘，这些新楼盘也是需要上线的。</w:t>
      </w:r>
    </w:p>
    <w:p>
      <w:pPr>
        <w:spacing w:line="276" w:lineRule="auto"/>
        <w:ind w:firstLine="420" w:firstLineChars="200"/>
        <w:rPr>
          <w:rFonts w:asciiTheme="minorEastAsia" w:hAnsiTheme="minorEastAsia" w:cstheme="minorEastAsia"/>
          <w:b/>
          <w:bCs/>
          <w:color w:val="404040" w:themeColor="text1" w:themeTint="BF"/>
          <w:kern w:val="0"/>
          <w:szCs w:val="21"/>
          <w:lang w:bidi="ar"/>
          <w14:textFill>
            <w14:solidFill>
              <w14:schemeClr w14:val="tx1">
                <w14:lumMod w14:val="75000"/>
                <w14:lumOff w14:val="25000"/>
              </w14:schemeClr>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新楼盘上线操作路径：</w:t>
      </w:r>
      <w:r>
        <w:rPr>
          <w:rFonts w:hint="eastAsia" w:asciiTheme="minorEastAsia" w:hAnsiTheme="minorEastAsia" w:cstheme="minorEastAsia"/>
          <w:b/>
          <w:bCs/>
          <w:color w:val="404040" w:themeColor="text1" w:themeTint="BF"/>
          <w:kern w:val="0"/>
          <w:szCs w:val="21"/>
          <w:lang w:bidi="ar"/>
          <w14:textFill>
            <w14:solidFill>
              <w14:schemeClr w14:val="tx1">
                <w14:lumMod w14:val="75000"/>
                <w14:lumOff w14:val="25000"/>
              </w14:schemeClr>
            </w14:solidFill>
          </w14:textFill>
        </w:rPr>
        <w:t>【系统设置】-【微站管理】-【微站设置】-【新楼盘管理】-【未上线楼盘】</w:t>
      </w:r>
    </w:p>
    <w:p>
      <w:pPr>
        <w:spacing w:line="276" w:lineRule="auto"/>
        <w:ind w:firstLine="420" w:firstLineChars="200"/>
        <w:rPr>
          <w:rFonts w:asciiTheme="minorEastAsia" w:hAnsiTheme="minorEastAsia" w:cstheme="minorEastAsia"/>
          <w:color w:val="000000" w:themeColor="text1"/>
          <w:kern w:val="0"/>
          <w:szCs w:val="21"/>
          <w:lang w:bidi="ar"/>
          <w14:textFill>
            <w14:solidFill>
              <w14:schemeClr w14:val="tx1"/>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新楼盘是可以直接在未上线楼盘中搜索进行上线，搜索不到的，自己也可以新增楼盘。</w:t>
      </w:r>
    </w:p>
    <w:p>
      <w:pPr>
        <w:spacing w:line="276" w:lineRule="auto"/>
        <w:rPr>
          <w:rFonts w:asciiTheme="minorEastAsia" w:hAnsiTheme="minorEastAsia" w:cstheme="minorEastAsia"/>
          <w:color w:val="000000" w:themeColor="text1"/>
          <w:kern w:val="0"/>
          <w:szCs w:val="21"/>
          <w:lang w:bidi="ar"/>
          <w14:textFill>
            <w14:solidFill>
              <w14:schemeClr w14:val="tx1"/>
            </w14:solidFill>
          </w14:textFill>
        </w:rPr>
      </w:pPr>
    </w:p>
    <w:p>
      <w:pPr>
        <w:spacing w:line="276" w:lineRule="auto"/>
        <w:ind w:firstLine="360" w:firstLineChars="200"/>
        <w:jc w:val="center"/>
        <w:rPr>
          <w:rFonts w:ascii="微软雅黑" w:hAnsi="微软雅黑" w:eastAsia="微软雅黑" w:cs="微软雅黑"/>
          <w:color w:val="404040" w:themeColor="text1" w:themeTint="BF"/>
          <w:sz w:val="18"/>
          <w:szCs w:val="18"/>
          <w14:textFill>
            <w14:solidFill>
              <w14:schemeClr w14:val="tx1">
                <w14:lumMod w14:val="75000"/>
                <w14:lumOff w14:val="25000"/>
              </w14:schemeClr>
            </w14:solidFill>
          </w14:textFill>
        </w:rPr>
      </w:pPr>
      <w:r>
        <w:rPr>
          <w:sz w:val="18"/>
        </w:rPr>
        <mc:AlternateContent>
          <mc:Choice Requires="wpg">
            <w:drawing>
              <wp:anchor distT="0" distB="0" distL="114300" distR="114300" simplePos="0" relativeHeight="251726848" behindDoc="0" locked="0" layoutInCell="1" allowOverlap="1">
                <wp:simplePos x="0" y="0"/>
                <wp:positionH relativeFrom="column">
                  <wp:posOffset>1002665</wp:posOffset>
                </wp:positionH>
                <wp:positionV relativeFrom="paragraph">
                  <wp:posOffset>80645</wp:posOffset>
                </wp:positionV>
                <wp:extent cx="4114800" cy="1620520"/>
                <wp:effectExtent l="9525" t="9525" r="9525" b="27305"/>
                <wp:wrapNone/>
                <wp:docPr id="13" name="组合 13"/>
                <wp:cNvGraphicFramePr/>
                <a:graphic xmlns:a="http://schemas.openxmlformats.org/drawingml/2006/main">
                  <a:graphicData uri="http://schemas.microsoft.com/office/word/2010/wordprocessingGroup">
                    <wpg:wgp>
                      <wpg:cNvGrpSpPr/>
                      <wpg:grpSpPr>
                        <a:xfrm>
                          <a:off x="0" y="0"/>
                          <a:ext cx="4114800" cy="1620520"/>
                          <a:chOff x="2504" y="1040174"/>
                          <a:chExt cx="6480" cy="2552"/>
                        </a:xfrm>
                      </wpg:grpSpPr>
                      <pic:pic xmlns:pic="http://schemas.openxmlformats.org/drawingml/2006/picture">
                        <pic:nvPicPr>
                          <pic:cNvPr id="262" name="图片 138" descr="新楼盘管理2"/>
                          <pic:cNvPicPr>
                            <a:picLocks noChangeAspect="1"/>
                          </pic:cNvPicPr>
                        </pic:nvPicPr>
                        <pic:blipFill>
                          <a:blip r:embed="rId155"/>
                          <a:srcRect l="429" t="839" r="184" b="46942"/>
                          <a:stretch>
                            <a:fillRect/>
                          </a:stretch>
                        </pic:blipFill>
                        <pic:spPr>
                          <a:xfrm>
                            <a:off x="2504" y="1040174"/>
                            <a:ext cx="6480" cy="2553"/>
                          </a:xfrm>
                          <a:prstGeom prst="rect">
                            <a:avLst/>
                          </a:prstGeom>
                          <a:noFill/>
                          <a:ln w="3175" cmpd="sng">
                            <a:solidFill>
                              <a:schemeClr val="bg1">
                                <a:lumMod val="65000"/>
                              </a:schemeClr>
                            </a:solidFill>
                            <a:prstDash val="solid"/>
                          </a:ln>
                          <a:effectLst/>
                        </pic:spPr>
                      </pic:pic>
                      <wps:wsp>
                        <wps:cNvPr id="261" name="矩形 261"/>
                        <wps:cNvSpPr/>
                        <wps:spPr>
                          <a:xfrm>
                            <a:off x="5682" y="1040577"/>
                            <a:ext cx="3061" cy="34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514" name="圆角矩形标注 514"/>
                        <wps:cNvSpPr/>
                        <wps:spPr>
                          <a:xfrm>
                            <a:off x="3005" y="1040965"/>
                            <a:ext cx="3252" cy="787"/>
                          </a:xfrm>
                          <a:prstGeom prst="wedgeRoundRectCallout">
                            <a:avLst>
                              <a:gd name="adj1" fmla="val 35393"/>
                              <a:gd name="adj2" fmla="val -68170"/>
                              <a:gd name="adj3" fmla="val 16667"/>
                            </a:avLst>
                          </a:prstGeom>
                          <a:solidFill>
                            <a:schemeClr val="accent1">
                              <a:lumMod val="20000"/>
                              <a:lumOff val="80000"/>
                            </a:schemeClr>
                          </a:solidFill>
                          <a:ln w="12700" cap="flat" cmpd="sng">
                            <a:solidFill>
                              <a:schemeClr val="accent1">
                                <a:lumMod val="75000"/>
                              </a:schemeClr>
                            </a:solidFill>
                            <a:prstDash val="solid"/>
                            <a:miter/>
                            <a:headEnd type="none" w="med" len="med"/>
                            <a:tailEnd type="none" w="med" len="med"/>
                          </a:ln>
                        </wps:spPr>
                        <wps:txbx>
                          <w:txbxContent>
                            <w:p>
                              <w:pPr>
                                <w:rPr>
                                  <w:rFonts w:ascii="微软雅黑" w:hAnsi="微软雅黑" w:eastAsia="微软雅黑" w:cs="微软雅黑"/>
                                  <w:color w:val="000000" w:themeColor="text1"/>
                                  <w:kern w:val="0"/>
                                  <w:sz w:val="15"/>
                                  <w:szCs w:val="15"/>
                                  <w:lang w:bidi="ar"/>
                                  <w14:textFill>
                                    <w14:solidFill>
                                      <w14:schemeClr w14:val="tx1"/>
                                    </w14:solidFill>
                                  </w14:textFill>
                                </w:rPr>
                              </w:pPr>
                              <w:r>
                                <w:rPr>
                                  <w:rFonts w:hint="eastAsia" w:ascii="微软雅黑" w:hAnsi="微软雅黑" w:eastAsia="微软雅黑" w:cs="微软雅黑"/>
                                  <w:color w:val="000000" w:themeColor="text1"/>
                                  <w:kern w:val="0"/>
                                  <w:sz w:val="15"/>
                                  <w:szCs w:val="15"/>
                                  <w:lang w:bidi="ar"/>
                                  <w14:textFill>
                                    <w14:solidFill>
                                      <w14:schemeClr w14:val="tx1"/>
                                    </w14:solidFill>
                                  </w14:textFill>
                                </w:rPr>
                                <w:t>搜索栏可以筛选城市后输入新楼盘名称，搜索到后，可直接点【上线】按钮进行上线</w:t>
                              </w:r>
                            </w:p>
                          </w:txbxContent>
                        </wps:txbx>
                        <wps:bodyPr upright="1"/>
                      </wps:wsp>
                      <wps:wsp>
                        <wps:cNvPr id="747" name="矩形 747"/>
                        <wps:cNvSpPr/>
                        <wps:spPr>
                          <a:xfrm>
                            <a:off x="7946" y="1040961"/>
                            <a:ext cx="794" cy="283"/>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471" name="圆角矩形标注 471"/>
                        <wps:cNvSpPr/>
                        <wps:spPr>
                          <a:xfrm rot="10800000" flipH="1">
                            <a:off x="6506" y="1041288"/>
                            <a:ext cx="1736" cy="842"/>
                          </a:xfrm>
                          <a:prstGeom prst="wedgeRoundRectCallout">
                            <a:avLst>
                              <a:gd name="adj1" fmla="val 36290"/>
                              <a:gd name="adj2" fmla="val 65201"/>
                              <a:gd name="adj3" fmla="val 16667"/>
                            </a:avLst>
                          </a:prstGeom>
                          <a:solidFill>
                            <a:schemeClr val="accent1">
                              <a:lumMod val="20000"/>
                              <a:lumOff val="80000"/>
                            </a:schemeClr>
                          </a:solidFill>
                          <a:ln w="9525" cap="flat" cmpd="sng">
                            <a:solidFill>
                              <a:schemeClr val="accent1">
                                <a:lumMod val="75000"/>
                              </a:schemeClr>
                            </a:solidFill>
                            <a:prstDash val="solid"/>
                            <a:miter/>
                            <a:headEnd type="none" w="med" len="med"/>
                            <a:tailEnd type="none" w="med" len="med"/>
                          </a:ln>
                        </wps:spPr>
                        <wps:txbx>
                          <w:txbxContent>
                            <w:p>
                              <w:pPr>
                                <w:rPr>
                                  <w:rFonts w:ascii="微软雅黑" w:hAnsi="微软雅黑" w:eastAsia="微软雅黑" w:cs="微软雅黑"/>
                                  <w:color w:val="000000" w:themeColor="text1"/>
                                  <w:kern w:val="0"/>
                                  <w:sz w:val="15"/>
                                  <w:szCs w:val="15"/>
                                  <w:lang w:bidi="ar"/>
                                  <w14:textFill>
                                    <w14:solidFill>
                                      <w14:schemeClr w14:val="tx1"/>
                                    </w14:solidFill>
                                  </w14:textFill>
                                </w:rPr>
                              </w:pPr>
                              <w:r>
                                <w:rPr>
                                  <w:rFonts w:hint="eastAsia" w:ascii="微软雅黑" w:hAnsi="微软雅黑" w:eastAsia="微软雅黑" w:cs="微软雅黑"/>
                                  <w:color w:val="000000" w:themeColor="text1"/>
                                  <w:kern w:val="0"/>
                                  <w:sz w:val="15"/>
                                  <w:szCs w:val="15"/>
                                  <w:lang w:bidi="ar"/>
                                  <w14:textFill>
                                    <w14:solidFill>
                                      <w14:schemeClr w14:val="tx1"/>
                                    </w14:solidFill>
                                  </w14:textFill>
                                </w:rPr>
                                <w:t>搜索不到的楼盘，可点击这里【新增楼盘】</w:t>
                              </w:r>
                            </w:p>
                          </w:txbxContent>
                        </wps:txbx>
                        <wps:bodyPr upright="1"/>
                      </wps:wsp>
                    </wpg:wgp>
                  </a:graphicData>
                </a:graphic>
              </wp:anchor>
            </w:drawing>
          </mc:Choice>
          <mc:Fallback>
            <w:pict>
              <v:group id="_x0000_s1026" o:spid="_x0000_s1026" o:spt="203" style="position:absolute;left:0pt;margin-left:78.95pt;margin-top:6.35pt;height:127.6pt;width:324pt;z-index:251726848;mso-width-relative:page;mso-height-relative:page;" coordorigin="2504,1040174" coordsize="6480,2552" o:gfxdata="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">
                <o:lock v:ext="edit" aspectratio="f"/>
                <v:shape id="图片 138" o:spid="_x0000_s1026" o:spt="75" alt="新楼盘管理2" type="#_x0000_t75" style="position:absolute;left:2504;top:1040174;height:2553;width:6480;" filled="f" o:preferrelative="t" stroked="t" coordsize="21600,21600" o:gfxdata="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n2+oj&#10;wAAAANwAAAAPAAAAAAAAAAEAIAAAACIAAABkcnMvZG93bnJldi54bWxQSwECFAAUAAAACACHTuJA&#10;My8FnjsAAAA5AAAAEAAAAAAAAAABACAAAAAPAQAAZHJzL3NoYXBleG1sLnhtbFBLBQYAAAAABgAG&#10;AFsBAAC5AwAAAAA=&#10;">
                  <v:fill on="f" focussize="0,0"/>
                  <v:stroke weight="0.25pt" color="#A6A6A6 [2092]" joinstyle="round"/>
                  <v:imagedata r:id="rId155" cropleft="281f" croptop="550f" cropright="121f" cropbottom="30764f" o:title=""/>
                  <o:lock v:ext="edit" aspectratio="t"/>
                </v:shape>
                <v:rect id="_x0000_s1026" o:spid="_x0000_s1026" o:spt="1" style="position:absolute;left:5682;top:1040577;height:340;width:3061;v-text-anchor:middle;" filled="f" stroked="t" coordsize="21600,21600" o:gfxdata="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iQRcbsAAADc&#10;AAAADwAAAAAAAAABACAAAAAiAAAAZHJzL2Rvd25yZXYueG1sUEsBAhQAFAAAAAgAh07iQDMvBZ47&#10;AAAAOQAAABAAAAAAAAAAAQAgAAAACgEAAGRycy9zaGFwZXhtbC54bWxQSwUGAAAAAAYABgBbAQAA&#10;tAMAAAAA&#10;">
                  <v:fill on="f" focussize="0,0"/>
                  <v:stroke weight="1pt" color="#FF0000 [3204]" miterlimit="8" joinstyle="miter"/>
                  <v:imagedata o:title=""/>
                  <o:lock v:ext="edit" aspectratio="f"/>
                </v:rect>
                <v:shape id="_x0000_s1026" o:spid="_x0000_s1026" o:spt="62" type="#_x0000_t62" style="position:absolute;left:3005;top:1040965;height:787;width:3252;" fillcolor="#DEEBF7 [660]" filled="t" stroked="t" coordsize="21600,21600" o:gfxdata="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0IueyvQAA&#10;ANwAAAAPAAAAAAAAAAEAIAAAACIAAABkcnMvZG93bnJldi54bWxQSwECFAAUAAAACACHTuJAMy8F&#10;njsAAAA5AAAAEAAAAAAAAAABACAAAAAMAQAAZHJzL3NoYXBleG1sLnhtbFBLBQYAAAAABgAGAFsB&#10;AAC2AwAAAAA=&#10;" adj="18445,-3925,14400">
                  <v:fill on="t" focussize="0,0"/>
                  <v:stroke weight="1pt" color="#2E75B6 [2404]" joinstyle="miter"/>
                  <v:imagedata o:title=""/>
                  <o:lock v:ext="edit" aspectratio="f"/>
                  <v:textbox>
                    <w:txbxContent>
                      <w:p>
                        <w:pPr>
                          <w:rPr>
                            <w:rFonts w:ascii="微软雅黑" w:hAnsi="微软雅黑" w:eastAsia="微软雅黑" w:cs="微软雅黑"/>
                            <w:color w:val="000000" w:themeColor="text1"/>
                            <w:kern w:val="0"/>
                            <w:sz w:val="15"/>
                            <w:szCs w:val="15"/>
                            <w:lang w:bidi="ar"/>
                            <w14:textFill>
                              <w14:solidFill>
                                <w14:schemeClr w14:val="tx1"/>
                              </w14:solidFill>
                            </w14:textFill>
                          </w:rPr>
                        </w:pPr>
                        <w:r>
                          <w:rPr>
                            <w:rFonts w:hint="eastAsia" w:ascii="微软雅黑" w:hAnsi="微软雅黑" w:eastAsia="微软雅黑" w:cs="微软雅黑"/>
                            <w:color w:val="000000" w:themeColor="text1"/>
                            <w:kern w:val="0"/>
                            <w:sz w:val="15"/>
                            <w:szCs w:val="15"/>
                            <w:lang w:bidi="ar"/>
                            <w14:textFill>
                              <w14:solidFill>
                                <w14:schemeClr w14:val="tx1"/>
                              </w14:solidFill>
                            </w14:textFill>
                          </w:rPr>
                          <w:t>搜索栏可以筛选城市后输入新楼盘名称，搜索到后，可直接点【上线】按钮进行上线</w:t>
                        </w:r>
                      </w:p>
                    </w:txbxContent>
                  </v:textbox>
                </v:shape>
                <v:rect id="_x0000_s1026" o:spid="_x0000_s1026" o:spt="1" style="position:absolute;left:7946;top:1040961;height:283;width:794;v-text-anchor:middle;" filled="f" stroked="t" coordsize="21600,21600" o:gfxdata="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kWtN6vQAA&#10;ANwAAAAPAAAAAAAAAAEAIAAAACIAAABkcnMvZG93bnJldi54bWxQSwECFAAUAAAACACHTuJAMy8F&#10;njsAAAA5AAAAEAAAAAAAAAABACAAAAAMAQAAZHJzL3NoYXBleG1sLnhtbFBLBQYAAAAABgAGAFsB&#10;AAC2AwAAAAA=&#10;">
                  <v:fill on="f" focussize="0,0"/>
                  <v:stroke weight="1pt" color="#FF0000 [3204]" miterlimit="8" joinstyle="miter"/>
                  <v:imagedata o:title=""/>
                  <o:lock v:ext="edit" aspectratio="f"/>
                </v:rect>
                <v:shape id="_x0000_s1026" o:spid="_x0000_s1026" o:spt="62" type="#_x0000_t62" style="position:absolute;left:6506;top:1041288;flip:x;height:842;width:1736;rotation:11796480f;" fillcolor="#DEEBF7 [660]" filled="t" stroked="t" coordsize="21600,21600" o:gfxdata="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NosTr4A&#10;AADcAAAADwAAAAAAAAABACAAAAAiAAAAZHJzL2Rvd25yZXYueG1sUEsBAhQAFAAAAAgAh07iQDMv&#10;BZ47AAAAOQAAABAAAAAAAAAAAQAgAAAADQEAAGRycy9zaGFwZXhtbC54bWxQSwUGAAAAAAYABgBb&#10;AQAAtwMAAAAA&#10;" adj="18639,24883,14400">
                  <v:fill on="t" focussize="0,0"/>
                  <v:stroke color="#2E75B6 [2404]" joinstyle="miter"/>
                  <v:imagedata o:title=""/>
                  <o:lock v:ext="edit" aspectratio="f"/>
                  <v:textbox>
                    <w:txbxContent>
                      <w:p>
                        <w:pPr>
                          <w:rPr>
                            <w:rFonts w:ascii="微软雅黑" w:hAnsi="微软雅黑" w:eastAsia="微软雅黑" w:cs="微软雅黑"/>
                            <w:color w:val="000000" w:themeColor="text1"/>
                            <w:kern w:val="0"/>
                            <w:sz w:val="15"/>
                            <w:szCs w:val="15"/>
                            <w:lang w:bidi="ar"/>
                            <w14:textFill>
                              <w14:solidFill>
                                <w14:schemeClr w14:val="tx1"/>
                              </w14:solidFill>
                            </w14:textFill>
                          </w:rPr>
                        </w:pPr>
                        <w:r>
                          <w:rPr>
                            <w:rFonts w:hint="eastAsia" w:ascii="微软雅黑" w:hAnsi="微软雅黑" w:eastAsia="微软雅黑" w:cs="微软雅黑"/>
                            <w:color w:val="000000" w:themeColor="text1"/>
                            <w:kern w:val="0"/>
                            <w:sz w:val="15"/>
                            <w:szCs w:val="15"/>
                            <w:lang w:bidi="ar"/>
                            <w14:textFill>
                              <w14:solidFill>
                                <w14:schemeClr w14:val="tx1"/>
                              </w14:solidFill>
                            </w14:textFill>
                          </w:rPr>
                          <w:t>搜索不到的楼盘，可点击这里【新增楼盘】</w:t>
                        </w:r>
                      </w:p>
                    </w:txbxContent>
                  </v:textbox>
                </v:shape>
              </v:group>
            </w:pict>
          </mc:Fallback>
        </mc:AlternateContent>
      </w:r>
    </w:p>
    <w:p>
      <w:pPr>
        <w:spacing w:line="276" w:lineRule="auto"/>
        <w:rPr>
          <w:rFonts w:ascii="微软雅黑" w:hAnsi="微软雅黑" w:eastAsia="微软雅黑" w:cs="微软雅黑"/>
          <w:color w:val="404040" w:themeColor="text1" w:themeTint="BF"/>
          <w:sz w:val="18"/>
          <w:szCs w:val="18"/>
          <w14:textFill>
            <w14:solidFill>
              <w14:schemeClr w14:val="tx1">
                <w14:lumMod w14:val="75000"/>
                <w14:lumOff w14:val="25000"/>
              </w14:schemeClr>
            </w14:solidFill>
          </w14:textFill>
        </w:rPr>
      </w:pPr>
    </w:p>
    <w:p>
      <w:pPr>
        <w:spacing w:line="276" w:lineRule="auto"/>
        <w:rPr>
          <w:rFonts w:ascii="微软雅黑" w:hAnsi="微软雅黑" w:eastAsia="微软雅黑" w:cs="微软雅黑"/>
          <w:color w:val="404040" w:themeColor="text1" w:themeTint="BF"/>
          <w:sz w:val="18"/>
          <w:szCs w:val="18"/>
          <w14:textFill>
            <w14:solidFill>
              <w14:schemeClr w14:val="tx1">
                <w14:lumMod w14:val="75000"/>
                <w14:lumOff w14:val="25000"/>
              </w14:schemeClr>
            </w14:solidFill>
          </w14:textFill>
        </w:rPr>
      </w:pPr>
    </w:p>
    <w:p>
      <w:pPr>
        <w:spacing w:line="276" w:lineRule="auto"/>
        <w:rPr>
          <w:rFonts w:ascii="微软雅黑" w:hAnsi="微软雅黑" w:eastAsia="微软雅黑" w:cs="微软雅黑"/>
          <w:color w:val="404040" w:themeColor="text1" w:themeTint="BF"/>
          <w:sz w:val="18"/>
          <w:szCs w:val="18"/>
          <w14:textFill>
            <w14:solidFill>
              <w14:schemeClr w14:val="tx1">
                <w14:lumMod w14:val="75000"/>
                <w14:lumOff w14:val="25000"/>
              </w14:schemeClr>
            </w14:solidFill>
          </w14:textFill>
        </w:rPr>
      </w:pPr>
    </w:p>
    <w:p>
      <w:pPr>
        <w:spacing w:line="276" w:lineRule="auto"/>
        <w:rPr>
          <w:rFonts w:ascii="微软雅黑" w:hAnsi="微软雅黑" w:eastAsia="微软雅黑" w:cs="微软雅黑"/>
          <w:color w:val="404040" w:themeColor="text1" w:themeTint="BF"/>
          <w:sz w:val="18"/>
          <w:szCs w:val="18"/>
          <w14:textFill>
            <w14:solidFill>
              <w14:schemeClr w14:val="tx1">
                <w14:lumMod w14:val="75000"/>
                <w14:lumOff w14:val="25000"/>
              </w14:schemeClr>
            </w14:solidFill>
          </w14:textFill>
        </w:rPr>
      </w:pPr>
    </w:p>
    <w:p>
      <w:pPr>
        <w:spacing w:line="276" w:lineRule="auto"/>
        <w:rPr>
          <w:rFonts w:ascii="微软雅黑" w:hAnsi="微软雅黑" w:eastAsia="微软雅黑" w:cs="微软雅黑"/>
          <w:color w:val="404040" w:themeColor="text1" w:themeTint="BF"/>
          <w:sz w:val="18"/>
          <w:szCs w:val="18"/>
          <w14:textFill>
            <w14:solidFill>
              <w14:schemeClr w14:val="tx1">
                <w14:lumMod w14:val="75000"/>
                <w14:lumOff w14:val="25000"/>
              </w14:schemeClr>
            </w14:solidFill>
          </w14:textFill>
        </w:rPr>
      </w:pPr>
    </w:p>
    <w:p>
      <w:pPr>
        <w:spacing w:line="276" w:lineRule="auto"/>
        <w:rPr>
          <w:rFonts w:ascii="微软雅黑" w:hAnsi="微软雅黑" w:eastAsia="微软雅黑" w:cs="微软雅黑"/>
          <w:color w:val="404040" w:themeColor="text1" w:themeTint="BF"/>
          <w:sz w:val="18"/>
          <w:szCs w:val="18"/>
          <w14:textFill>
            <w14:solidFill>
              <w14:schemeClr w14:val="tx1">
                <w14:lumMod w14:val="75000"/>
                <w14:lumOff w14:val="25000"/>
              </w14:schemeClr>
            </w14:solidFill>
          </w14:textFill>
        </w:rPr>
      </w:pPr>
    </w:p>
    <w:p>
      <w:pPr>
        <w:spacing w:line="276" w:lineRule="auto"/>
        <w:rPr>
          <w:rFonts w:ascii="微软雅黑" w:hAnsi="微软雅黑" w:eastAsia="微软雅黑" w:cs="微软雅黑"/>
          <w:color w:val="404040" w:themeColor="text1" w:themeTint="BF"/>
          <w:sz w:val="18"/>
          <w:szCs w:val="18"/>
          <w14:textFill>
            <w14:solidFill>
              <w14:schemeClr w14:val="tx1">
                <w14:lumMod w14:val="75000"/>
                <w14:lumOff w14:val="25000"/>
              </w14:schemeClr>
            </w14:solidFill>
          </w14:textFill>
        </w:rPr>
      </w:pPr>
    </w:p>
    <w:p>
      <w:pPr>
        <w:spacing w:line="276" w:lineRule="auto"/>
        <w:rPr>
          <w:rFonts w:ascii="微软雅黑" w:hAnsi="微软雅黑" w:eastAsia="微软雅黑" w:cs="微软雅黑"/>
          <w:color w:val="404040" w:themeColor="text1" w:themeTint="BF"/>
          <w:sz w:val="18"/>
          <w:szCs w:val="18"/>
          <w14:textFill>
            <w14:solidFill>
              <w14:schemeClr w14:val="tx1">
                <w14:lumMod w14:val="75000"/>
                <w14:lumOff w14:val="25000"/>
              </w14:schemeClr>
            </w14:solidFill>
          </w14:textFill>
        </w:rPr>
      </w:pPr>
    </w:p>
    <w:p>
      <w:pPr>
        <w:numPr>
          <w:ilvl w:val="0"/>
          <w:numId w:val="9"/>
        </w:numPr>
        <w:spacing w:line="276" w:lineRule="auto"/>
        <w:ind w:firstLine="422" w:firstLineChars="200"/>
        <w:rPr>
          <w:rFonts w:asciiTheme="minorEastAsia" w:hAnsiTheme="minorEastAsia" w:cstheme="minorEastAsia"/>
          <w:color w:val="000000" w:themeColor="text1"/>
          <w:kern w:val="0"/>
          <w:szCs w:val="21"/>
          <w:lang w:bidi="ar"/>
          <w14:textFill>
            <w14:solidFill>
              <w14:schemeClr w14:val="tx1"/>
            </w14:solidFill>
          </w14:textFill>
        </w:rPr>
      </w:pPr>
      <w:r>
        <w:rPr>
          <w:rFonts w:hint="eastAsia" w:asciiTheme="minorEastAsia" w:hAnsiTheme="minorEastAsia" w:cstheme="minorEastAsia"/>
          <w:b/>
          <w:bCs/>
          <w:color w:val="404040" w:themeColor="text1" w:themeTint="BF"/>
          <w:kern w:val="0"/>
          <w:szCs w:val="21"/>
          <w:lang w:bidi="ar"/>
          <w14:textFill>
            <w14:solidFill>
              <w14:schemeClr w14:val="tx1">
                <w14:lumMod w14:val="75000"/>
                <w14:lumOff w14:val="25000"/>
              </w14:schemeClr>
            </w14:solidFill>
          </w14:textFill>
        </w:rPr>
        <w:t xml:space="preserve"> 未上线楼盘纠错：</w:t>
      </w:r>
      <w:r>
        <w:rPr>
          <w:rFonts w:hint="eastAsia" w:asciiTheme="minorEastAsia" w:hAnsiTheme="minorEastAsia" w:cstheme="minorEastAsia"/>
          <w:color w:val="000000" w:themeColor="text1"/>
          <w:kern w:val="0"/>
          <w:szCs w:val="21"/>
          <w:lang w:bidi="ar"/>
          <w14:textFill>
            <w14:solidFill>
              <w14:schemeClr w14:val="tx1"/>
            </w14:solidFill>
          </w14:textFill>
        </w:rPr>
        <w:t>楼盘信息错误的，可点击【纠错】，输入正确信息提交，工作人员会尽快帮您审核。</w:t>
      </w:r>
    </w:p>
    <w:p>
      <w:pPr>
        <w:spacing w:line="276" w:lineRule="auto"/>
        <w:ind w:firstLine="420" w:firstLineChars="200"/>
        <w:jc w:val="center"/>
        <w:rPr>
          <w:color w:val="404040" w:themeColor="text1" w:themeTint="BF"/>
          <w14:textFill>
            <w14:solidFill>
              <w14:schemeClr w14:val="tx1">
                <w14:lumMod w14:val="75000"/>
                <w14:lumOff w14:val="25000"/>
              </w14:schemeClr>
            </w14:solidFill>
          </w14:textFill>
        </w:rPr>
      </w:pPr>
      <w:r>
        <mc:AlternateContent>
          <mc:Choice Requires="wpg">
            <w:drawing>
              <wp:anchor distT="0" distB="0" distL="114300" distR="114300" simplePos="0" relativeHeight="251727872" behindDoc="0" locked="0" layoutInCell="1" allowOverlap="1">
                <wp:simplePos x="0" y="0"/>
                <wp:positionH relativeFrom="column">
                  <wp:posOffset>995045</wp:posOffset>
                </wp:positionH>
                <wp:positionV relativeFrom="paragraph">
                  <wp:posOffset>145415</wp:posOffset>
                </wp:positionV>
                <wp:extent cx="4130040" cy="1630680"/>
                <wp:effectExtent l="9525" t="9525" r="13335" b="17145"/>
                <wp:wrapNone/>
                <wp:docPr id="32" name="组合 32"/>
                <wp:cNvGraphicFramePr/>
                <a:graphic xmlns:a="http://schemas.openxmlformats.org/drawingml/2006/main">
                  <a:graphicData uri="http://schemas.microsoft.com/office/word/2010/wordprocessingGroup">
                    <wpg:wgp>
                      <wpg:cNvGrpSpPr/>
                      <wpg:grpSpPr>
                        <a:xfrm>
                          <a:off x="0" y="0"/>
                          <a:ext cx="4130040" cy="1630680"/>
                          <a:chOff x="2984" y="1047259"/>
                          <a:chExt cx="6504" cy="2568"/>
                        </a:xfrm>
                      </wpg:grpSpPr>
                      <pic:pic xmlns:pic="http://schemas.openxmlformats.org/drawingml/2006/picture">
                        <pic:nvPicPr>
                          <pic:cNvPr id="515" name="图片 139"/>
                          <pic:cNvPicPr>
                            <a:picLocks noChangeAspect="1"/>
                          </pic:cNvPicPr>
                        </pic:nvPicPr>
                        <pic:blipFill>
                          <a:blip r:embed="rId156"/>
                          <a:srcRect l="245" t="494" b="46658"/>
                          <a:stretch>
                            <a:fillRect/>
                          </a:stretch>
                        </pic:blipFill>
                        <pic:spPr>
                          <a:xfrm>
                            <a:off x="2984" y="1047259"/>
                            <a:ext cx="6504" cy="2568"/>
                          </a:xfrm>
                          <a:prstGeom prst="rect">
                            <a:avLst/>
                          </a:prstGeom>
                          <a:noFill/>
                          <a:ln w="3175" cmpd="sng">
                            <a:solidFill>
                              <a:schemeClr val="bg1">
                                <a:lumMod val="65000"/>
                              </a:schemeClr>
                            </a:solidFill>
                            <a:prstDash val="solid"/>
                          </a:ln>
                          <a:effectLst/>
                        </pic:spPr>
                      </pic:pic>
                      <pic:pic xmlns:pic="http://schemas.openxmlformats.org/drawingml/2006/picture">
                        <pic:nvPicPr>
                          <pic:cNvPr id="614" name="图片 36" descr="22"/>
                          <pic:cNvPicPr>
                            <a:picLocks noChangeAspect="1"/>
                          </pic:cNvPicPr>
                        </pic:nvPicPr>
                        <pic:blipFill>
                          <a:blip r:embed="rId31" cstate="print"/>
                          <a:stretch>
                            <a:fillRect/>
                          </a:stretch>
                        </pic:blipFill>
                        <pic:spPr>
                          <a:xfrm>
                            <a:off x="8722" y="1048379"/>
                            <a:ext cx="680" cy="680"/>
                          </a:xfrm>
                          <a:prstGeom prst="rect">
                            <a:avLst/>
                          </a:prstGeom>
                        </pic:spPr>
                      </pic:pic>
                      <wps:wsp>
                        <wps:cNvPr id="786" name="矩形 786"/>
                        <wps:cNvSpPr/>
                        <wps:spPr>
                          <a:xfrm>
                            <a:off x="8533" y="1048488"/>
                            <a:ext cx="737" cy="283"/>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78.35pt;margin-top:11.45pt;height:128.4pt;width:325.2pt;z-index:251727872;mso-width-relative:page;mso-height-relative:page;" coordorigin="2984,1047259" coordsize="6504,2568" o:gfxdata="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">
                <o:lock v:ext="edit" aspectratio="f"/>
                <v:shape id="图片 139" o:spid="_x0000_s1026" o:spt="75" type="#_x0000_t75" style="position:absolute;left:2984;top:1047259;height:2568;width:6504;" filled="f" o:preferrelative="t" stroked="t" coordsize="21600,21600" o:gfxdata="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Vc5+t7sAAADc&#10;AAAADwAAAAAAAAABACAAAAAiAAAAZHJzL2Rvd25yZXYueG1sUEsBAhQAFAAAAAgAh07iQDMvBZ47&#10;AAAAOQAAABAAAAAAAAAAAQAgAAAACgEAAGRycy9zaGFwZXhtbC54bWxQSwUGAAAAAAYABgBbAQAA&#10;tAMAAAAA&#10;">
                  <v:fill on="f" focussize="0,0"/>
                  <v:stroke weight="0.25pt" color="#A6A6A6 [2092]" joinstyle="round"/>
                  <v:imagedata r:id="rId156" cropleft="161f" croptop="324f" cropbottom="30578f" o:title=""/>
                  <o:lock v:ext="edit" aspectratio="t"/>
                </v:shape>
                <v:shape id="图片 36" o:spid="_x0000_s1026" o:spt="75" alt="22" type="#_x0000_t75" style="position:absolute;left:8722;top:1048379;height:680;width:680;" filled="f" o:preferrelative="t" stroked="f" coordsize="21600,21600" o:gfxdata="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il4/SvQAA&#10;ANwAAAAPAAAAAAAAAAEAIAAAACIAAABkcnMvZG93bnJldi54bWxQSwECFAAUAAAACACHTuJAMy8F&#10;njsAAAA5AAAAEAAAAAAAAAABACAAAAAMAQAAZHJzL3NoYXBleG1sLnhtbFBLBQYAAAAABgAGAFsB&#10;AAC2AwAAAAA=&#10;">
                  <v:fill on="f" focussize="0,0"/>
                  <v:stroke on="f"/>
                  <v:imagedata r:id="rId31" o:title=""/>
                  <o:lock v:ext="edit" aspectratio="t"/>
                </v:shape>
                <v:rect id="_x0000_s1026" o:spid="_x0000_s1026" o:spt="1" style="position:absolute;left:8533;top:1048488;height:283;width:737;v-text-anchor:middle;" filled="f" stroked="t" coordsize="21600,21600" o:gfxdata="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wr8x7vQAA&#10;ANwAAAAPAAAAAAAAAAEAIAAAACIAAABkcnMvZG93bnJldi54bWxQSwECFAAUAAAACACHTuJAMy8F&#10;njsAAAA5AAAAEAAAAAAAAAABACAAAAAMAQAAZHJzL3NoYXBleG1sLnhtbFBLBQYAAAAABgAGAFsB&#10;AAC2AwAAAAA=&#10;">
                  <v:fill on="f" focussize="0,0"/>
                  <v:stroke weight="1pt" color="#FF0000 [3204]" miterlimit="8" joinstyle="miter"/>
                  <v:imagedata o:title=""/>
                  <o:lock v:ext="edit" aspectratio="f"/>
                </v:rect>
              </v:group>
            </w:pict>
          </mc:Fallback>
        </mc:AlternateContent>
      </w:r>
    </w:p>
    <w:p>
      <w:pPr>
        <w:spacing w:line="276" w:lineRule="auto"/>
        <w:ind w:firstLine="420" w:firstLineChars="200"/>
        <w:jc w:val="center"/>
        <w:rPr>
          <w:color w:val="404040" w:themeColor="text1" w:themeTint="BF"/>
          <w14:textFill>
            <w14:solidFill>
              <w14:schemeClr w14:val="tx1">
                <w14:lumMod w14:val="75000"/>
                <w14:lumOff w14:val="25000"/>
              </w14:schemeClr>
            </w14:solidFill>
          </w14:textFill>
        </w:rPr>
      </w:pPr>
    </w:p>
    <w:p>
      <w:pPr>
        <w:spacing w:line="276" w:lineRule="auto"/>
        <w:ind w:firstLine="420" w:firstLineChars="200"/>
        <w:jc w:val="center"/>
        <w:rPr>
          <w:color w:val="404040" w:themeColor="text1" w:themeTint="BF"/>
          <w14:textFill>
            <w14:solidFill>
              <w14:schemeClr w14:val="tx1">
                <w14:lumMod w14:val="75000"/>
                <w14:lumOff w14:val="25000"/>
              </w14:schemeClr>
            </w14:solidFill>
          </w14:textFill>
        </w:rPr>
      </w:pPr>
    </w:p>
    <w:p>
      <w:pPr>
        <w:spacing w:line="276" w:lineRule="auto"/>
        <w:ind w:firstLine="420" w:firstLineChars="200"/>
        <w:jc w:val="center"/>
        <w:rPr>
          <w:color w:val="404040" w:themeColor="text1" w:themeTint="BF"/>
          <w14:textFill>
            <w14:solidFill>
              <w14:schemeClr w14:val="tx1">
                <w14:lumMod w14:val="75000"/>
                <w14:lumOff w14:val="25000"/>
              </w14:schemeClr>
            </w14:solidFill>
          </w14:textFill>
        </w:rPr>
      </w:pPr>
    </w:p>
    <w:p>
      <w:pPr>
        <w:spacing w:line="276" w:lineRule="auto"/>
        <w:ind w:firstLine="420" w:firstLineChars="200"/>
        <w:jc w:val="center"/>
        <w:rPr>
          <w:color w:val="404040" w:themeColor="text1" w:themeTint="BF"/>
          <w14:textFill>
            <w14:solidFill>
              <w14:schemeClr w14:val="tx1">
                <w14:lumMod w14:val="75000"/>
                <w14:lumOff w14:val="25000"/>
              </w14:schemeClr>
            </w14:solidFill>
          </w14:textFill>
        </w:rPr>
      </w:pPr>
    </w:p>
    <w:p>
      <w:pPr>
        <w:spacing w:line="276" w:lineRule="auto"/>
        <w:ind w:firstLine="420" w:firstLineChars="200"/>
        <w:jc w:val="center"/>
        <w:rPr>
          <w:color w:val="404040" w:themeColor="text1" w:themeTint="BF"/>
          <w14:textFill>
            <w14:solidFill>
              <w14:schemeClr w14:val="tx1">
                <w14:lumMod w14:val="75000"/>
                <w14:lumOff w14:val="25000"/>
              </w14:schemeClr>
            </w14:solidFill>
          </w14:textFill>
        </w:rPr>
      </w:pPr>
    </w:p>
    <w:p>
      <w:pPr>
        <w:spacing w:line="276" w:lineRule="auto"/>
        <w:ind w:firstLine="420" w:firstLineChars="200"/>
        <w:jc w:val="center"/>
        <w:rPr>
          <w:color w:val="404040" w:themeColor="text1" w:themeTint="BF"/>
          <w14:textFill>
            <w14:solidFill>
              <w14:schemeClr w14:val="tx1">
                <w14:lumMod w14:val="75000"/>
                <w14:lumOff w14:val="25000"/>
              </w14:schemeClr>
            </w14:solidFill>
          </w14:textFill>
        </w:rPr>
      </w:pPr>
    </w:p>
    <w:p>
      <w:pPr>
        <w:spacing w:line="276" w:lineRule="auto"/>
        <w:ind w:firstLine="420" w:firstLineChars="200"/>
        <w:jc w:val="center"/>
        <w:rPr>
          <w:color w:val="404040" w:themeColor="text1" w:themeTint="BF"/>
          <w14:textFill>
            <w14:solidFill>
              <w14:schemeClr w14:val="tx1">
                <w14:lumMod w14:val="75000"/>
                <w14:lumOff w14:val="25000"/>
              </w14:schemeClr>
            </w14:solidFill>
          </w14:textFill>
        </w:rPr>
      </w:pPr>
    </w:p>
    <w:p>
      <w:pPr>
        <w:spacing w:line="276" w:lineRule="auto"/>
        <w:rPr>
          <w:color w:val="404040" w:themeColor="text1" w:themeTint="BF"/>
          <w14:textFill>
            <w14:solidFill>
              <w14:schemeClr w14:val="tx1">
                <w14:lumMod w14:val="75000"/>
                <w14:lumOff w14:val="25000"/>
              </w14:schemeClr>
            </w14:solidFill>
          </w14:textFill>
        </w:rPr>
      </w:pPr>
    </w:p>
    <w:p>
      <w:pPr>
        <w:spacing w:line="276" w:lineRule="auto"/>
        <w:ind w:firstLine="422" w:firstLineChars="200"/>
        <w:rPr>
          <w:rFonts w:asciiTheme="minorEastAsia" w:hAnsiTheme="minorEastAsia" w:cstheme="minorEastAsia"/>
          <w:color w:val="000000" w:themeColor="text1"/>
          <w:kern w:val="0"/>
          <w:szCs w:val="21"/>
          <w:lang w:bidi="ar"/>
          <w14:textFill>
            <w14:solidFill>
              <w14:schemeClr w14:val="tx1"/>
            </w14:solidFill>
          </w14:textFill>
        </w:rPr>
      </w:pPr>
      <w:r>
        <w:rPr>
          <w:rFonts w:hint="eastAsia" w:asciiTheme="minorEastAsia" w:hAnsiTheme="minorEastAsia" w:cstheme="minorEastAsia"/>
          <w:b/>
          <w:bCs/>
          <w:color w:val="404040" w:themeColor="text1" w:themeTint="BF"/>
          <w:kern w:val="0"/>
          <w:szCs w:val="21"/>
          <w:lang w:bidi="ar"/>
          <w14:textFill>
            <w14:solidFill>
              <w14:schemeClr w14:val="tx1">
                <w14:lumMod w14:val="75000"/>
                <w14:lumOff w14:val="25000"/>
              </w14:schemeClr>
            </w14:solidFill>
          </w14:textFill>
        </w:rPr>
        <w:t>②  新增楼盘流程：【基本信息】-【楼盘参数】-【楼盘卖点】-【户型】-【楼盘图片】</w:t>
      </w:r>
      <w:r>
        <w:rPr>
          <w:rFonts w:hint="eastAsia" w:asciiTheme="minorEastAsia" w:hAnsiTheme="minorEastAsia" w:cstheme="minorEastAsia"/>
          <w:color w:val="000000" w:themeColor="text1"/>
          <w:kern w:val="0"/>
          <w:szCs w:val="21"/>
          <w:lang w:bidi="ar"/>
          <w14:textFill>
            <w14:solidFill>
              <w14:schemeClr w14:val="tx1"/>
            </w14:solidFill>
          </w14:textFill>
        </w:rPr>
        <w:t>（有的信息如实填写，没有的写暂无，不能有空值。）</w:t>
      </w:r>
    </w:p>
    <w:p>
      <w:pPr>
        <w:spacing w:line="276" w:lineRule="auto"/>
        <w:ind w:firstLine="420" w:firstLineChars="200"/>
        <w:jc w:val="center"/>
        <w:rPr>
          <w:rFonts w:asciiTheme="minorEastAsia" w:hAnsiTheme="minorEastAsia" w:cstheme="minorEastAsia"/>
          <w:b/>
          <w:bCs/>
          <w:color w:val="404040" w:themeColor="text1" w:themeTint="BF"/>
          <w:kern w:val="0"/>
          <w:szCs w:val="21"/>
          <w:lang w:bidi="ar"/>
          <w14:textFill>
            <w14:solidFill>
              <w14:schemeClr w14:val="tx1">
                <w14:lumMod w14:val="75000"/>
                <w14:lumOff w14:val="25000"/>
              </w14:schemeClr>
            </w14:solidFill>
          </w14:textFill>
        </w:rPr>
      </w:pPr>
      <w:r>
        <w:rPr>
          <w:rFonts w:hint="eastAsia"/>
          <w:color w:val="404040" w:themeColor="text1" w:themeTint="BF"/>
          <w14:textFill>
            <w14:solidFill>
              <w14:schemeClr w14:val="tx1">
                <w14:lumMod w14:val="75000"/>
                <w14:lumOff w14:val="25000"/>
              </w14:schemeClr>
            </w14:solidFill>
          </w14:textFill>
        </w:rPr>
        <w:drawing>
          <wp:anchor distT="0" distB="0" distL="114300" distR="114300" simplePos="0" relativeHeight="251728896" behindDoc="0" locked="0" layoutInCell="1" allowOverlap="1">
            <wp:simplePos x="0" y="0"/>
            <wp:positionH relativeFrom="column">
              <wp:posOffset>1007745</wp:posOffset>
            </wp:positionH>
            <wp:positionV relativeFrom="paragraph">
              <wp:posOffset>146050</wp:posOffset>
            </wp:positionV>
            <wp:extent cx="4104640" cy="2611755"/>
            <wp:effectExtent l="9525" t="9525" r="19685" b="26670"/>
            <wp:wrapNone/>
            <wp:docPr id="519" name="图片 141" descr="新楼盘新增"/>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图片 141" descr="新楼盘新增"/>
                    <pic:cNvPicPr>
                      <a:picLocks noChangeAspect="1"/>
                    </pic:cNvPicPr>
                  </pic:nvPicPr>
                  <pic:blipFill>
                    <a:blip r:embed="rId157"/>
                    <a:srcRect l="445" t="743" r="414" b="14369"/>
                    <a:stretch>
                      <a:fillRect/>
                    </a:stretch>
                  </pic:blipFill>
                  <pic:spPr>
                    <a:xfrm>
                      <a:off x="0" y="0"/>
                      <a:ext cx="4104640" cy="2611755"/>
                    </a:xfrm>
                    <a:prstGeom prst="rect">
                      <a:avLst/>
                    </a:prstGeom>
                    <a:noFill/>
                    <a:ln w="3175" cmpd="sng">
                      <a:solidFill>
                        <a:schemeClr val="bg1">
                          <a:lumMod val="65000"/>
                        </a:schemeClr>
                      </a:solidFill>
                      <a:prstDash val="solid"/>
                    </a:ln>
                    <a:effectLst/>
                  </pic:spPr>
                </pic:pic>
              </a:graphicData>
            </a:graphic>
          </wp:anchor>
        </w:drawing>
      </w:r>
    </w:p>
    <w:p>
      <w:pPr>
        <w:spacing w:line="276" w:lineRule="auto"/>
        <w:ind w:firstLine="422" w:firstLineChars="200"/>
        <w:jc w:val="center"/>
        <w:rPr>
          <w:rFonts w:asciiTheme="minorEastAsia" w:hAnsiTheme="minorEastAsia" w:cstheme="minorEastAsia"/>
          <w:b/>
          <w:bCs/>
          <w:color w:val="404040" w:themeColor="text1" w:themeTint="BF"/>
          <w:kern w:val="0"/>
          <w:szCs w:val="21"/>
          <w:lang w:bidi="ar"/>
          <w14:textFill>
            <w14:solidFill>
              <w14:schemeClr w14:val="tx1">
                <w14:lumMod w14:val="75000"/>
                <w14:lumOff w14:val="25000"/>
              </w14:schemeClr>
            </w14:solidFill>
          </w14:textFill>
        </w:rPr>
      </w:pPr>
    </w:p>
    <w:p>
      <w:pPr>
        <w:spacing w:line="276" w:lineRule="auto"/>
        <w:rPr>
          <w:rFonts w:asciiTheme="minorEastAsia" w:hAnsiTheme="minorEastAsia" w:cstheme="minorEastAsia"/>
          <w:b/>
          <w:bCs/>
          <w:color w:val="404040" w:themeColor="text1" w:themeTint="BF"/>
          <w:kern w:val="0"/>
          <w:szCs w:val="21"/>
          <w:lang w:bidi="ar"/>
          <w14:textFill>
            <w14:solidFill>
              <w14:schemeClr w14:val="tx1">
                <w14:lumMod w14:val="75000"/>
                <w14:lumOff w14:val="25000"/>
              </w14:schemeClr>
            </w14:solidFill>
          </w14:textFill>
        </w:rPr>
      </w:pPr>
    </w:p>
    <w:p>
      <w:pPr>
        <w:spacing w:line="276" w:lineRule="auto"/>
        <w:rPr>
          <w:rFonts w:asciiTheme="minorEastAsia" w:hAnsiTheme="minorEastAsia" w:cstheme="minorEastAsia"/>
          <w:b/>
          <w:bCs/>
          <w:color w:val="404040" w:themeColor="text1" w:themeTint="BF"/>
          <w:kern w:val="0"/>
          <w:szCs w:val="21"/>
          <w:lang w:bidi="ar"/>
          <w14:textFill>
            <w14:solidFill>
              <w14:schemeClr w14:val="tx1">
                <w14:lumMod w14:val="75000"/>
                <w14:lumOff w14:val="25000"/>
              </w14:schemeClr>
            </w14:solidFill>
          </w14:textFill>
        </w:rPr>
      </w:pPr>
    </w:p>
    <w:p>
      <w:pPr>
        <w:spacing w:line="276" w:lineRule="auto"/>
        <w:rPr>
          <w:rFonts w:asciiTheme="minorEastAsia" w:hAnsiTheme="minorEastAsia" w:cstheme="minorEastAsia"/>
          <w:b/>
          <w:bCs/>
          <w:color w:val="404040" w:themeColor="text1" w:themeTint="BF"/>
          <w:kern w:val="0"/>
          <w:szCs w:val="21"/>
          <w:lang w:bidi="ar"/>
          <w14:textFill>
            <w14:solidFill>
              <w14:schemeClr w14:val="tx1">
                <w14:lumMod w14:val="75000"/>
                <w14:lumOff w14:val="25000"/>
              </w14:schemeClr>
            </w14:solidFill>
          </w14:textFill>
        </w:rPr>
      </w:pPr>
    </w:p>
    <w:p>
      <w:pPr>
        <w:spacing w:line="276" w:lineRule="auto"/>
        <w:rPr>
          <w:rFonts w:asciiTheme="minorEastAsia" w:hAnsiTheme="minorEastAsia" w:cstheme="minorEastAsia"/>
          <w:b/>
          <w:bCs/>
          <w:color w:val="404040" w:themeColor="text1" w:themeTint="BF"/>
          <w:kern w:val="0"/>
          <w:szCs w:val="21"/>
          <w:lang w:bidi="ar"/>
          <w14:textFill>
            <w14:solidFill>
              <w14:schemeClr w14:val="tx1">
                <w14:lumMod w14:val="75000"/>
                <w14:lumOff w14:val="25000"/>
              </w14:schemeClr>
            </w14:solidFill>
          </w14:textFill>
        </w:rPr>
      </w:pPr>
    </w:p>
    <w:p>
      <w:pPr>
        <w:spacing w:line="276" w:lineRule="auto"/>
        <w:rPr>
          <w:rFonts w:asciiTheme="minorEastAsia" w:hAnsiTheme="minorEastAsia" w:cstheme="minorEastAsia"/>
          <w:b/>
          <w:bCs/>
          <w:color w:val="404040" w:themeColor="text1" w:themeTint="BF"/>
          <w:kern w:val="0"/>
          <w:szCs w:val="21"/>
          <w:lang w:bidi="ar"/>
          <w14:textFill>
            <w14:solidFill>
              <w14:schemeClr w14:val="tx1">
                <w14:lumMod w14:val="75000"/>
                <w14:lumOff w14:val="25000"/>
              </w14:schemeClr>
            </w14:solidFill>
          </w14:textFill>
        </w:rPr>
      </w:pPr>
    </w:p>
    <w:p>
      <w:pPr>
        <w:spacing w:line="276" w:lineRule="auto"/>
        <w:rPr>
          <w:color w:val="404040" w:themeColor="text1" w:themeTint="BF"/>
          <w14:textFill>
            <w14:solidFill>
              <w14:schemeClr w14:val="tx1">
                <w14:lumMod w14:val="75000"/>
                <w14:lumOff w14:val="25000"/>
              </w14:schemeClr>
            </w14:solidFill>
          </w14:textFill>
        </w:rPr>
      </w:pPr>
    </w:p>
    <w:p>
      <w:pPr>
        <w:spacing w:line="276" w:lineRule="auto"/>
        <w:rPr>
          <w:color w:val="404040" w:themeColor="text1" w:themeTint="BF"/>
          <w14:textFill>
            <w14:solidFill>
              <w14:schemeClr w14:val="tx1">
                <w14:lumMod w14:val="75000"/>
                <w14:lumOff w14:val="25000"/>
              </w14:schemeClr>
            </w14:solidFill>
          </w14:textFill>
        </w:rPr>
      </w:pPr>
    </w:p>
    <w:p>
      <w:pPr>
        <w:spacing w:line="276" w:lineRule="auto"/>
        <w:rPr>
          <w:color w:val="404040" w:themeColor="text1" w:themeTint="BF"/>
          <w14:textFill>
            <w14:solidFill>
              <w14:schemeClr w14:val="tx1">
                <w14:lumMod w14:val="75000"/>
                <w14:lumOff w14:val="25000"/>
              </w14:schemeClr>
            </w14:solidFill>
          </w14:textFill>
        </w:rPr>
      </w:pPr>
    </w:p>
    <w:p>
      <w:pPr>
        <w:spacing w:line="276" w:lineRule="auto"/>
        <w:rPr>
          <w:color w:val="404040" w:themeColor="text1" w:themeTint="BF"/>
          <w14:textFill>
            <w14:solidFill>
              <w14:schemeClr w14:val="tx1">
                <w14:lumMod w14:val="75000"/>
                <w14:lumOff w14:val="25000"/>
              </w14:schemeClr>
            </w14:solidFill>
          </w14:textFill>
        </w:rPr>
      </w:pPr>
    </w:p>
    <w:p>
      <w:pPr>
        <w:spacing w:line="276" w:lineRule="auto"/>
        <w:rPr>
          <w:color w:val="404040" w:themeColor="text1" w:themeTint="BF"/>
          <w14:textFill>
            <w14:solidFill>
              <w14:schemeClr w14:val="tx1">
                <w14:lumMod w14:val="75000"/>
                <w14:lumOff w14:val="25000"/>
              </w14:schemeClr>
            </w14:solidFill>
          </w14:textFill>
        </w:rPr>
      </w:pPr>
    </w:p>
    <w:p>
      <w:pPr>
        <w:spacing w:line="276" w:lineRule="auto"/>
        <w:rPr>
          <w:color w:val="404040" w:themeColor="text1" w:themeTint="BF"/>
          <w14:textFill>
            <w14:solidFill>
              <w14:schemeClr w14:val="tx1">
                <w14:lumMod w14:val="75000"/>
                <w14:lumOff w14:val="25000"/>
              </w14:schemeClr>
            </w14:solidFill>
          </w14:textFill>
        </w:rPr>
      </w:pPr>
      <w:r>
        <mc:AlternateContent>
          <mc:Choice Requires="wpg">
            <w:drawing>
              <wp:anchor distT="0" distB="0" distL="114300" distR="114300" simplePos="0" relativeHeight="251729920" behindDoc="0" locked="0" layoutInCell="1" allowOverlap="1">
                <wp:simplePos x="0" y="0"/>
                <wp:positionH relativeFrom="column">
                  <wp:posOffset>1024890</wp:posOffset>
                </wp:positionH>
                <wp:positionV relativeFrom="paragraph">
                  <wp:posOffset>129540</wp:posOffset>
                </wp:positionV>
                <wp:extent cx="4070985" cy="2306955"/>
                <wp:effectExtent l="9525" t="9525" r="15240" b="26670"/>
                <wp:wrapNone/>
                <wp:docPr id="38" name="组合 38"/>
                <wp:cNvGraphicFramePr/>
                <a:graphic xmlns:a="http://schemas.openxmlformats.org/drawingml/2006/main">
                  <a:graphicData uri="http://schemas.microsoft.com/office/word/2010/wordprocessingGroup">
                    <wpg:wgp>
                      <wpg:cNvGrpSpPr/>
                      <wpg:grpSpPr>
                        <a:xfrm>
                          <a:off x="0" y="0"/>
                          <a:ext cx="4070985" cy="2306955"/>
                          <a:chOff x="3818" y="1055848"/>
                          <a:chExt cx="6411" cy="3633"/>
                        </a:xfrm>
                      </wpg:grpSpPr>
                      <pic:pic xmlns:pic="http://schemas.openxmlformats.org/drawingml/2006/picture">
                        <pic:nvPicPr>
                          <pic:cNvPr id="618" name="图片 143" descr="微信图片_20181004141658"/>
                          <pic:cNvPicPr>
                            <a:picLocks noChangeAspect="1"/>
                          </pic:cNvPicPr>
                        </pic:nvPicPr>
                        <pic:blipFill>
                          <a:blip r:embed="rId158"/>
                          <a:stretch>
                            <a:fillRect/>
                          </a:stretch>
                        </pic:blipFill>
                        <pic:spPr>
                          <a:xfrm>
                            <a:off x="5937" y="1055848"/>
                            <a:ext cx="2040" cy="3628"/>
                          </a:xfrm>
                          <a:prstGeom prst="rect">
                            <a:avLst/>
                          </a:prstGeom>
                          <a:noFill/>
                          <a:ln w="3175" cmpd="sng">
                            <a:solidFill>
                              <a:schemeClr val="bg1">
                                <a:lumMod val="65000"/>
                              </a:schemeClr>
                            </a:solidFill>
                            <a:prstDash val="solid"/>
                          </a:ln>
                        </pic:spPr>
                      </pic:pic>
                      <pic:pic xmlns:pic="http://schemas.openxmlformats.org/drawingml/2006/picture">
                        <pic:nvPicPr>
                          <pic:cNvPr id="617" name="图片 24" descr="微信图片_20181004111323"/>
                          <pic:cNvPicPr>
                            <a:picLocks noChangeAspect="1"/>
                          </pic:cNvPicPr>
                        </pic:nvPicPr>
                        <pic:blipFill>
                          <a:blip r:embed="rId159"/>
                          <a:stretch>
                            <a:fillRect/>
                          </a:stretch>
                        </pic:blipFill>
                        <pic:spPr>
                          <a:xfrm>
                            <a:off x="3818" y="1055852"/>
                            <a:ext cx="1915" cy="3628"/>
                          </a:xfrm>
                          <a:prstGeom prst="rect">
                            <a:avLst/>
                          </a:prstGeom>
                          <a:noFill/>
                          <a:ln w="3175" cap="flat" cmpd="sng">
                            <a:solidFill>
                              <a:schemeClr val="bg1">
                                <a:lumMod val="65000"/>
                              </a:schemeClr>
                            </a:solidFill>
                            <a:prstDash val="solid"/>
                            <a:miter/>
                            <a:headEnd type="none" w="med" len="med"/>
                            <a:tailEnd type="none" w="med" len="med"/>
                          </a:ln>
                        </pic:spPr>
                      </pic:pic>
                      <pic:pic xmlns:pic="http://schemas.openxmlformats.org/drawingml/2006/picture">
                        <pic:nvPicPr>
                          <pic:cNvPr id="36" name="图片 36" descr="IMG_3631"/>
                          <pic:cNvPicPr>
                            <a:picLocks noChangeAspect="1"/>
                          </pic:cNvPicPr>
                        </pic:nvPicPr>
                        <pic:blipFill>
                          <a:blip r:embed="rId160"/>
                          <a:stretch>
                            <a:fillRect/>
                          </a:stretch>
                        </pic:blipFill>
                        <pic:spPr>
                          <a:xfrm>
                            <a:off x="8189" y="1055853"/>
                            <a:ext cx="2040" cy="3628"/>
                          </a:xfrm>
                          <a:prstGeom prst="rect">
                            <a:avLst/>
                          </a:prstGeom>
                          <a:ln w="3175" cmpd="sng">
                            <a:solidFill>
                              <a:schemeClr val="bg1">
                                <a:lumMod val="65000"/>
                              </a:schemeClr>
                            </a:solidFill>
                            <a:prstDash val="solid"/>
                          </a:ln>
                        </pic:spPr>
                      </pic:pic>
                    </wpg:wgp>
                  </a:graphicData>
                </a:graphic>
              </wp:anchor>
            </w:drawing>
          </mc:Choice>
          <mc:Fallback>
            <w:pict>
              <v:group id="_x0000_s1026" o:spid="_x0000_s1026" o:spt="203" style="position:absolute;left:0pt;margin-left:80.7pt;margin-top:10.2pt;height:181.65pt;width:320.55pt;z-index:251729920;mso-width-relative:page;mso-height-relative:page;" coordorigin="3818,1055848" coordsize="6411,3633" o:gfxdata="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">
                <o:lock v:ext="edit" aspectratio="f"/>
                <v:shape id="图片 143" o:spid="_x0000_s1026" o:spt="75" alt="微信图片_20181004141658" type="#_x0000_t75" style="position:absolute;left:5937;top:1055848;height:3628;width:2040;" filled="f" o:preferrelative="t" stroked="t" coordsize="21600,21600" o:gfxdata="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lNXPhvQAA&#10;ANwAAAAPAAAAAAAAAAEAIAAAACIAAABkcnMvZG93bnJldi54bWxQSwECFAAUAAAACACHTuJAMy8F&#10;njsAAAA5AAAAEAAAAAAAAAABACAAAAAMAQAAZHJzL3NoYXBleG1sLnhtbFBLBQYAAAAABgAGAFsB&#10;AAC2AwAAAAA=&#10;">
                  <v:fill on="f" focussize="0,0"/>
                  <v:stroke weight="0.25pt" color="#A6A6A6 [2092]" joinstyle="round"/>
                  <v:imagedata r:id="rId158" o:title=""/>
                  <o:lock v:ext="edit" aspectratio="t"/>
                </v:shape>
                <v:shape id="图片 24" o:spid="_x0000_s1026" o:spt="75" alt="微信图片_20181004111323" type="#_x0000_t75" style="position:absolute;left:3818;top:1055852;height:3628;width:1915;" filled="f" o:preferrelative="t" stroked="t" coordsize="21600,21600" o:gfxdata="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Ok1IN&#10;wAAAANwAAAAPAAAAAAAAAAEAIAAAACIAAABkcnMvZG93bnJldi54bWxQSwECFAAUAAAACACHTuJA&#10;My8FnjsAAAA5AAAAEAAAAAAAAAABACAAAAAPAQAAZHJzL3NoYXBleG1sLnhtbFBLBQYAAAAABgAG&#10;AFsBAAC5AwAAAAA=&#10;">
                  <v:fill on="f" focussize="0,0"/>
                  <v:stroke weight="0.25pt" color="#A6A6A6 [2092]" joinstyle="miter"/>
                  <v:imagedata r:id="rId159" o:title=""/>
                  <o:lock v:ext="edit" aspectratio="t"/>
                </v:shape>
                <v:shape id="_x0000_s1026" o:spid="_x0000_s1026" o:spt="75" alt="IMG_3631" type="#_x0000_t75" style="position:absolute;left:8189;top:1055853;height:3628;width:2040;" filled="f" o:preferrelative="t" stroked="t" coordsize="21600,21600" o:gfxdata="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vfsEnvQAA&#10;ANsAAAAPAAAAAAAAAAEAIAAAACIAAABkcnMvZG93bnJldi54bWxQSwECFAAUAAAACACHTuJAMy8F&#10;njsAAAA5AAAAEAAAAAAAAAABACAAAAAMAQAAZHJzL3NoYXBleG1sLnhtbFBLBQYAAAAABgAGAFsB&#10;AAC2AwAAAAA=&#10;">
                  <v:fill on="f" focussize="0,0"/>
                  <v:stroke weight="0.25pt" color="#A6A6A6 [2092]" joinstyle="round"/>
                  <v:imagedata r:id="rId160" o:title=""/>
                  <o:lock v:ext="edit" aspectratio="t"/>
                </v:shape>
              </v:group>
            </w:pict>
          </mc:Fallback>
        </mc:AlternateContent>
      </w:r>
    </w:p>
    <w:p>
      <w:pPr>
        <w:spacing w:line="276" w:lineRule="auto"/>
        <w:rPr>
          <w:color w:val="404040" w:themeColor="text1" w:themeTint="BF"/>
          <w14:textFill>
            <w14:solidFill>
              <w14:schemeClr w14:val="tx1">
                <w14:lumMod w14:val="75000"/>
                <w14:lumOff w14:val="25000"/>
              </w14:schemeClr>
            </w14:solidFill>
          </w14:textFill>
        </w:rPr>
      </w:pPr>
    </w:p>
    <w:p>
      <w:pPr>
        <w:spacing w:line="276" w:lineRule="auto"/>
        <w:rPr>
          <w:color w:val="404040" w:themeColor="text1" w:themeTint="BF"/>
          <w14:textFill>
            <w14:solidFill>
              <w14:schemeClr w14:val="tx1">
                <w14:lumMod w14:val="75000"/>
                <w14:lumOff w14:val="25000"/>
              </w14:schemeClr>
            </w14:solidFill>
          </w14:textFill>
        </w:rPr>
      </w:pPr>
    </w:p>
    <w:p>
      <w:pPr>
        <w:spacing w:line="276" w:lineRule="auto"/>
        <w:rPr>
          <w:color w:val="404040" w:themeColor="text1" w:themeTint="BF"/>
          <w14:textFill>
            <w14:solidFill>
              <w14:schemeClr w14:val="tx1">
                <w14:lumMod w14:val="75000"/>
                <w14:lumOff w14:val="25000"/>
              </w14:schemeClr>
            </w14:solidFill>
          </w14:textFill>
        </w:rPr>
      </w:pPr>
    </w:p>
    <w:p>
      <w:pPr>
        <w:spacing w:line="276" w:lineRule="auto"/>
        <w:rPr>
          <w:color w:val="404040" w:themeColor="text1" w:themeTint="BF"/>
          <w14:textFill>
            <w14:solidFill>
              <w14:schemeClr w14:val="tx1">
                <w14:lumMod w14:val="75000"/>
                <w14:lumOff w14:val="25000"/>
              </w14:schemeClr>
            </w14:solidFill>
          </w14:textFill>
        </w:rPr>
      </w:pPr>
    </w:p>
    <w:p>
      <w:pPr>
        <w:spacing w:line="276" w:lineRule="auto"/>
        <w:rPr>
          <w:color w:val="404040" w:themeColor="text1" w:themeTint="BF"/>
          <w14:textFill>
            <w14:solidFill>
              <w14:schemeClr w14:val="tx1">
                <w14:lumMod w14:val="75000"/>
                <w14:lumOff w14:val="25000"/>
              </w14:schemeClr>
            </w14:solidFill>
          </w14:textFill>
        </w:rPr>
      </w:pPr>
    </w:p>
    <w:p>
      <w:pPr>
        <w:spacing w:line="276" w:lineRule="auto"/>
        <w:rPr>
          <w:color w:val="404040" w:themeColor="text1" w:themeTint="BF"/>
          <w14:textFill>
            <w14:solidFill>
              <w14:schemeClr w14:val="tx1">
                <w14:lumMod w14:val="75000"/>
                <w14:lumOff w14:val="25000"/>
              </w14:schemeClr>
            </w14:solidFill>
          </w14:textFill>
        </w:rPr>
      </w:pPr>
    </w:p>
    <w:p>
      <w:pPr>
        <w:spacing w:line="276" w:lineRule="auto"/>
        <w:rPr>
          <w:color w:val="404040" w:themeColor="text1" w:themeTint="BF"/>
          <w14:textFill>
            <w14:solidFill>
              <w14:schemeClr w14:val="tx1">
                <w14:lumMod w14:val="75000"/>
                <w14:lumOff w14:val="25000"/>
              </w14:schemeClr>
            </w14:solidFill>
          </w14:textFill>
        </w:rPr>
      </w:pPr>
    </w:p>
    <w:p>
      <w:pPr>
        <w:spacing w:line="276" w:lineRule="auto"/>
        <w:rPr>
          <w:color w:val="404040" w:themeColor="text1" w:themeTint="BF"/>
          <w14:textFill>
            <w14:solidFill>
              <w14:schemeClr w14:val="tx1">
                <w14:lumMod w14:val="75000"/>
                <w14:lumOff w14:val="25000"/>
              </w14:schemeClr>
            </w14:solidFill>
          </w14:textFill>
        </w:rPr>
      </w:pPr>
    </w:p>
    <w:p>
      <w:pPr>
        <w:spacing w:line="276" w:lineRule="auto"/>
        <w:rPr>
          <w:color w:val="404040" w:themeColor="text1" w:themeTint="BF"/>
          <w14:textFill>
            <w14:solidFill>
              <w14:schemeClr w14:val="tx1">
                <w14:lumMod w14:val="75000"/>
                <w14:lumOff w14:val="25000"/>
              </w14:schemeClr>
            </w14:solidFill>
          </w14:textFill>
        </w:rPr>
      </w:pPr>
    </w:p>
    <w:p>
      <w:pPr>
        <w:spacing w:line="276" w:lineRule="auto"/>
        <w:rPr>
          <w:rFonts w:ascii="微软雅黑" w:hAnsi="微软雅黑" w:eastAsia="微软雅黑" w:cs="微软雅黑"/>
          <w:color w:val="404040" w:themeColor="text1" w:themeTint="BF"/>
          <w:sz w:val="15"/>
          <w:szCs w:val="15"/>
          <w14:textFill>
            <w14:solidFill>
              <w14:schemeClr w14:val="tx1">
                <w14:lumMod w14:val="75000"/>
                <w14:lumOff w14:val="25000"/>
              </w14:schemeClr>
            </w14:solidFill>
          </w14:textFill>
        </w:rPr>
      </w:pPr>
    </w:p>
    <w:p>
      <w:pPr>
        <w:spacing w:line="276" w:lineRule="auto"/>
        <w:ind w:firstLine="300" w:firstLineChars="200"/>
        <w:jc w:val="center"/>
        <w:rPr>
          <w:color w:val="404040" w:themeColor="text1" w:themeTint="BF"/>
          <w14:textFill>
            <w14:solidFill>
              <w14:schemeClr w14:val="tx1">
                <w14:lumMod w14:val="75000"/>
                <w14:lumOff w14:val="25000"/>
              </w14:schemeClr>
            </w14:solidFill>
          </w14:textFill>
        </w:rPr>
      </w:pPr>
      <w:r>
        <w:rPr>
          <w:rFonts w:hint="eastAsia" w:ascii="微软雅黑" w:hAnsi="微软雅黑" w:eastAsia="微软雅黑" w:cs="微软雅黑"/>
          <w:color w:val="404040" w:themeColor="text1" w:themeTint="BF"/>
          <w:sz w:val="15"/>
          <w:szCs w:val="15"/>
          <w14:textFill>
            <w14:solidFill>
              <w14:schemeClr w14:val="tx1">
                <w14:lumMod w14:val="75000"/>
                <w14:lumOff w14:val="25000"/>
              </w14:schemeClr>
            </w14:solidFill>
          </w14:textFill>
        </w:rPr>
        <w:t>（</w:t>
      </w:r>
      <w:r>
        <w:rPr>
          <w:rFonts w:hint="eastAsia" w:ascii="微软雅黑" w:hAnsi="微软雅黑" w:eastAsia="微软雅黑" w:cs="微软雅黑"/>
          <w:color w:val="000000" w:themeColor="text1"/>
          <w:kern w:val="0"/>
          <w:sz w:val="15"/>
          <w:szCs w:val="15"/>
          <w:lang w:bidi="ar"/>
          <w14:textFill>
            <w14:solidFill>
              <w14:schemeClr w14:val="tx1"/>
            </w14:solidFill>
          </w14:textFill>
        </w:rPr>
        <w:t>效果图展示）</w:t>
      </w:r>
    </w:p>
    <w:p>
      <w:pPr>
        <w:pStyle w:val="3"/>
        <w:spacing w:beforeAutospacing="0" w:afterAutospacing="0" w:line="276" w:lineRule="auto"/>
        <w:rPr>
          <w:rFonts w:hint="default"/>
        </w:rPr>
      </w:pPr>
      <w:bookmarkStart w:id="108" w:name="_Toc13441"/>
      <w:r>
        <w:t>公众号编辑操作</w:t>
      </w:r>
      <w:bookmarkEnd w:id="108"/>
    </w:p>
    <w:p>
      <w:pPr>
        <w:spacing w:line="276" w:lineRule="auto"/>
        <w:ind w:firstLine="420" w:firstLineChars="200"/>
        <w:rPr>
          <w:rFonts w:asciiTheme="minorEastAsia" w:hAnsiTheme="minorEastAsia" w:cstheme="minorEastAsia"/>
          <w:color w:val="000000" w:themeColor="text1"/>
          <w:kern w:val="0"/>
          <w:szCs w:val="21"/>
          <w:lang w:bidi="ar"/>
          <w14:textFill>
            <w14:solidFill>
              <w14:schemeClr w14:val="tx1"/>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微信公众平台即公众号的后台，对于微站在这里除了可以查看关注公众号的粉丝量外，还可以在公众平台群发一些消息。</w:t>
      </w:r>
    </w:p>
    <w:p>
      <w:pPr>
        <w:spacing w:line="276" w:lineRule="auto"/>
        <w:ind w:firstLine="420" w:firstLineChars="200"/>
        <w:rPr>
          <w:rFonts w:asciiTheme="minorEastAsia" w:hAnsiTheme="minorEastAsia" w:cstheme="minorEastAsia"/>
          <w:color w:val="000000" w:themeColor="text1"/>
          <w:kern w:val="0"/>
          <w:szCs w:val="21"/>
          <w:lang w:bidi="ar"/>
          <w14:textFill>
            <w14:solidFill>
              <w14:schemeClr w14:val="tx1"/>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 xml:space="preserve">为什么要群发消息呢？在我们公众号的粉丝达到一定数量的时候，我们发的消息可以起到活跃用户的作用，提高客户的粘性。如果文章写的比较好的话，还可以给我们吸引更多粉丝。另外大家也可以发一些性价比超高的房源。那么下面就演示下怎么群发： </w:t>
      </w:r>
    </w:p>
    <w:p>
      <w:pPr>
        <w:spacing w:line="276" w:lineRule="auto"/>
        <w:ind w:firstLine="420" w:firstLineChars="200"/>
        <w:rPr>
          <w:rFonts w:ascii="仿宋" w:hAnsi="仿宋" w:eastAsia="仿宋" w:cs="仿宋"/>
          <w:color w:val="404040" w:themeColor="text1" w:themeTint="BF"/>
          <w:sz w:val="24"/>
          <w14:textFill>
            <w14:solidFill>
              <w14:schemeClr w14:val="tx1">
                <w14:lumMod w14:val="75000"/>
                <w14:lumOff w14:val="25000"/>
              </w14:schemeClr>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① 完成登录验证之后就会进入微信公众号后台，看最左边，找到</w:t>
      </w:r>
      <w:r>
        <w:rPr>
          <w:rFonts w:hint="eastAsia" w:asciiTheme="minorEastAsia" w:hAnsiTheme="minorEastAsia" w:cstheme="minorEastAsia"/>
          <w:b/>
          <w:bCs/>
          <w:color w:val="404040" w:themeColor="text1" w:themeTint="BF"/>
          <w:kern w:val="0"/>
          <w:szCs w:val="21"/>
          <w:lang w:bidi="ar"/>
          <w14:textFill>
            <w14:solidFill>
              <w14:schemeClr w14:val="tx1">
                <w14:lumMod w14:val="75000"/>
                <w14:lumOff w14:val="25000"/>
              </w14:schemeClr>
            </w14:solidFill>
          </w14:textFill>
        </w:rPr>
        <w:t>【素材管理】</w:t>
      </w:r>
      <w:r>
        <w:rPr>
          <w:rFonts w:hint="eastAsia" w:asciiTheme="minorEastAsia" w:hAnsiTheme="minorEastAsia" w:cstheme="minorEastAsia"/>
          <w:color w:val="000000" w:themeColor="text1"/>
          <w:kern w:val="0"/>
          <w:szCs w:val="21"/>
          <w:lang w:bidi="ar"/>
          <w14:textFill>
            <w14:solidFill>
              <w14:schemeClr w14:val="tx1"/>
            </w14:solidFill>
          </w14:textFill>
        </w:rPr>
        <w:t>点进去，进入点击【新建图文素材】。</w:t>
      </w:r>
    </w:p>
    <w:p>
      <w:pPr>
        <w:spacing w:line="276" w:lineRule="auto"/>
        <w:rPr>
          <w:rFonts w:ascii="仿宋" w:hAnsi="仿宋" w:eastAsia="仿宋" w:cs="仿宋"/>
          <w:color w:val="404040" w:themeColor="text1" w:themeTint="BF"/>
          <w:sz w:val="24"/>
          <w14:textFill>
            <w14:solidFill>
              <w14:schemeClr w14:val="tx1">
                <w14:lumMod w14:val="75000"/>
                <w14:lumOff w14:val="25000"/>
              </w14:schemeClr>
            </w14:solidFill>
          </w14:textFill>
        </w:rPr>
      </w:pPr>
      <w:r>
        <w:rPr>
          <w:sz w:val="24"/>
        </w:rPr>
        <mc:AlternateContent>
          <mc:Choice Requires="wpg">
            <w:drawing>
              <wp:anchor distT="0" distB="0" distL="114300" distR="114300" simplePos="0" relativeHeight="251730944" behindDoc="0" locked="0" layoutInCell="1" allowOverlap="1">
                <wp:simplePos x="0" y="0"/>
                <wp:positionH relativeFrom="column">
                  <wp:posOffset>248920</wp:posOffset>
                </wp:positionH>
                <wp:positionV relativeFrom="paragraph">
                  <wp:posOffset>137795</wp:posOffset>
                </wp:positionV>
                <wp:extent cx="5622290" cy="1054100"/>
                <wp:effectExtent l="9525" t="4445" r="6985" b="27305"/>
                <wp:wrapNone/>
                <wp:docPr id="209" name="组合 209"/>
                <wp:cNvGraphicFramePr/>
                <a:graphic xmlns:a="http://schemas.openxmlformats.org/drawingml/2006/main">
                  <a:graphicData uri="http://schemas.microsoft.com/office/word/2010/wordprocessingGroup">
                    <wpg:wgp>
                      <wpg:cNvGrpSpPr/>
                      <wpg:grpSpPr>
                        <a:xfrm>
                          <a:off x="0" y="0"/>
                          <a:ext cx="5622290" cy="1054100"/>
                          <a:chOff x="3136" y="1066294"/>
                          <a:chExt cx="8854" cy="1660"/>
                        </a:xfrm>
                      </wpg:grpSpPr>
                      <wpg:grpSp>
                        <wpg:cNvPr id="162" name="组合 162"/>
                        <wpg:cNvGrpSpPr/>
                        <wpg:grpSpPr>
                          <a:xfrm>
                            <a:off x="3136" y="1066294"/>
                            <a:ext cx="8855" cy="1660"/>
                            <a:chOff x="2625" y="1066147"/>
                            <a:chExt cx="8855" cy="1660"/>
                          </a:xfrm>
                        </wpg:grpSpPr>
                        <pic:pic xmlns:pic="http://schemas.openxmlformats.org/drawingml/2006/picture">
                          <pic:nvPicPr>
                            <pic:cNvPr id="557" name="图片 158"/>
                            <pic:cNvPicPr>
                              <a:picLocks noChangeAspect="1"/>
                            </pic:cNvPicPr>
                          </pic:nvPicPr>
                          <pic:blipFill>
                            <a:blip r:embed="rId161"/>
                            <a:srcRect l="3364" r="4209" b="34337"/>
                            <a:stretch>
                              <a:fillRect/>
                            </a:stretch>
                          </pic:blipFill>
                          <pic:spPr>
                            <a:xfrm>
                              <a:off x="2625" y="1066159"/>
                              <a:ext cx="1978" cy="1649"/>
                            </a:xfrm>
                            <a:prstGeom prst="rect">
                              <a:avLst/>
                            </a:prstGeom>
                            <a:noFill/>
                            <a:ln w="3175" cmpd="sng">
                              <a:solidFill>
                                <a:schemeClr val="bg1">
                                  <a:lumMod val="65000"/>
                                </a:schemeClr>
                              </a:solidFill>
                              <a:prstDash val="solid"/>
                            </a:ln>
                          </pic:spPr>
                        </pic:pic>
                        <wpg:grpSp>
                          <wpg:cNvPr id="101" name="组合 101"/>
                          <wpg:cNvGrpSpPr/>
                          <wpg:grpSpPr>
                            <a:xfrm>
                              <a:off x="7187" y="1066147"/>
                              <a:ext cx="1984" cy="1644"/>
                              <a:chOff x="7328" y="1066147"/>
                              <a:chExt cx="1984" cy="1644"/>
                            </a:xfrm>
                          </wpg:grpSpPr>
                          <wps:wsp>
                            <wps:cNvPr id="55" name="矩形 55"/>
                            <wps:cNvSpPr/>
                            <wps:spPr>
                              <a:xfrm>
                                <a:off x="7328" y="1066147"/>
                                <a:ext cx="1984" cy="1644"/>
                              </a:xfrm>
                              <a:prstGeom prst="rect">
                                <a:avLst/>
                              </a:prstGeom>
                              <a:solidFill>
                                <a:srgbClr val="F6F8F9"/>
                              </a:solidFill>
                              <a:ln w="3175" cmpd="sng">
                                <a:solidFill>
                                  <a:schemeClr val="bg1">
                                    <a:lumMod val="65000"/>
                                  </a:schemeClr>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pic:pic xmlns:pic="http://schemas.openxmlformats.org/drawingml/2006/picture">
                            <pic:nvPicPr>
                              <pic:cNvPr id="561" name="图片 160"/>
                              <pic:cNvPicPr>
                                <a:picLocks noChangeAspect="1"/>
                              </pic:cNvPicPr>
                            </pic:nvPicPr>
                            <pic:blipFill>
                              <a:blip r:embed="rId162"/>
                              <a:srcRect t="5233" r="17517" b="7566"/>
                              <a:stretch>
                                <a:fillRect/>
                              </a:stretch>
                            </pic:blipFill>
                            <pic:spPr>
                              <a:xfrm>
                                <a:off x="7367" y="1066229"/>
                                <a:ext cx="1907" cy="1383"/>
                              </a:xfrm>
                              <a:prstGeom prst="rect">
                                <a:avLst/>
                              </a:prstGeom>
                              <a:noFill/>
                              <a:ln w="9525">
                                <a:noFill/>
                              </a:ln>
                            </pic:spPr>
                          </pic:pic>
                        </wpg:grpSp>
                        <wpg:grpSp>
                          <wpg:cNvPr id="75" name="组合 75"/>
                          <wpg:cNvGrpSpPr/>
                          <wpg:grpSpPr>
                            <a:xfrm>
                              <a:off x="4895" y="1066151"/>
                              <a:ext cx="1984" cy="1644"/>
                              <a:chOff x="4051" y="1066151"/>
                              <a:chExt cx="1984" cy="1644"/>
                            </a:xfrm>
                          </wpg:grpSpPr>
                          <wps:wsp>
                            <wps:cNvPr id="40" name="矩形 40"/>
                            <wps:cNvSpPr/>
                            <wps:spPr>
                              <a:xfrm>
                                <a:off x="4051" y="1066151"/>
                                <a:ext cx="1984" cy="1644"/>
                              </a:xfrm>
                              <a:prstGeom prst="rect">
                                <a:avLst/>
                              </a:prstGeom>
                              <a:solidFill>
                                <a:srgbClr val="F6F8F9"/>
                              </a:solidFill>
                              <a:ln w="3175" cmpd="sng">
                                <a:solidFill>
                                  <a:schemeClr val="bg1">
                                    <a:lumMod val="65000"/>
                                  </a:schemeClr>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pic:pic xmlns:pic="http://schemas.openxmlformats.org/drawingml/2006/picture">
                            <pic:nvPicPr>
                              <pic:cNvPr id="559" name="图片 159"/>
                              <pic:cNvPicPr>
                                <a:picLocks noChangeAspect="1"/>
                              </pic:cNvPicPr>
                            </pic:nvPicPr>
                            <pic:blipFill>
                              <a:blip r:embed="rId163"/>
                              <a:srcRect t="10807" b="14985"/>
                              <a:stretch>
                                <a:fillRect/>
                              </a:stretch>
                            </pic:blipFill>
                            <pic:spPr>
                              <a:xfrm>
                                <a:off x="4163" y="1066178"/>
                                <a:ext cx="1755" cy="1545"/>
                              </a:xfrm>
                              <a:prstGeom prst="rect">
                                <a:avLst/>
                              </a:prstGeom>
                              <a:noFill/>
                              <a:ln w="9525">
                                <a:noFill/>
                              </a:ln>
                            </pic:spPr>
                          </pic:pic>
                        </wpg:grpSp>
                        <wpg:grpSp>
                          <wpg:cNvPr id="151" name="组合 151"/>
                          <wpg:cNvGrpSpPr/>
                          <wpg:grpSpPr>
                            <a:xfrm>
                              <a:off x="9478" y="1066150"/>
                              <a:ext cx="2003" cy="1644"/>
                              <a:chOff x="9478" y="1066150"/>
                              <a:chExt cx="2003" cy="1644"/>
                            </a:xfrm>
                          </wpg:grpSpPr>
                          <wps:wsp>
                            <wps:cNvPr id="79" name="矩形 79"/>
                            <wps:cNvSpPr/>
                            <wps:spPr>
                              <a:xfrm>
                                <a:off x="9478" y="1066150"/>
                                <a:ext cx="1984" cy="1644"/>
                              </a:xfrm>
                              <a:prstGeom prst="rect">
                                <a:avLst/>
                              </a:prstGeom>
                              <a:solidFill>
                                <a:srgbClr val="F6F8F9"/>
                              </a:solidFill>
                              <a:ln w="3175" cmpd="sng">
                                <a:solidFill>
                                  <a:schemeClr val="bg1">
                                    <a:lumMod val="65000"/>
                                  </a:schemeClr>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pic:pic xmlns:pic="http://schemas.openxmlformats.org/drawingml/2006/picture">
                            <pic:nvPicPr>
                              <pic:cNvPr id="562" name="图片 161"/>
                              <pic:cNvPicPr>
                                <a:picLocks noChangeAspect="1"/>
                              </pic:cNvPicPr>
                            </pic:nvPicPr>
                            <pic:blipFill>
                              <a:blip r:embed="rId164"/>
                              <a:srcRect l="2298" t="36507" r="5285" b="6442"/>
                              <a:stretch>
                                <a:fillRect/>
                              </a:stretch>
                            </pic:blipFill>
                            <pic:spPr>
                              <a:xfrm>
                                <a:off x="9512" y="1066551"/>
                                <a:ext cx="1928" cy="764"/>
                              </a:xfrm>
                              <a:prstGeom prst="rect">
                                <a:avLst/>
                              </a:prstGeom>
                              <a:noFill/>
                              <a:ln w="9525">
                                <a:noFill/>
                              </a:ln>
                            </pic:spPr>
                          </pic:pic>
                          <pic:pic xmlns:pic="http://schemas.openxmlformats.org/drawingml/2006/picture">
                            <pic:nvPicPr>
                              <pic:cNvPr id="630" name="图片 36" descr="22"/>
                              <pic:cNvPicPr>
                                <a:picLocks noChangeAspect="1"/>
                              </pic:cNvPicPr>
                            </pic:nvPicPr>
                            <pic:blipFill>
                              <a:blip r:embed="rId31" cstate="print"/>
                              <a:stretch>
                                <a:fillRect/>
                              </a:stretch>
                            </pic:blipFill>
                            <pic:spPr>
                              <a:xfrm>
                                <a:off x="10801" y="1066813"/>
                                <a:ext cx="680" cy="680"/>
                              </a:xfrm>
                              <a:prstGeom prst="rect">
                                <a:avLst/>
                              </a:prstGeom>
                            </pic:spPr>
                          </pic:pic>
                        </wpg:grpSp>
                      </wpg:grpSp>
                      <wps:wsp>
                        <wps:cNvPr id="205" name="右箭头 205"/>
                        <wps:cNvSpPr/>
                        <wps:spPr>
                          <a:xfrm>
                            <a:off x="5175" y="1067017"/>
                            <a:ext cx="193" cy="193"/>
                          </a:xfrm>
                          <a:prstGeom prst="rightArrow">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06" name="右箭头 206"/>
                        <wps:cNvSpPr/>
                        <wps:spPr>
                          <a:xfrm>
                            <a:off x="7449" y="1067017"/>
                            <a:ext cx="193" cy="193"/>
                          </a:xfrm>
                          <a:prstGeom prst="rightArrow">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07" name="右箭头 207"/>
                        <wps:cNvSpPr/>
                        <wps:spPr>
                          <a:xfrm>
                            <a:off x="9758" y="1067017"/>
                            <a:ext cx="193" cy="193"/>
                          </a:xfrm>
                          <a:prstGeom prst="rightArrow">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19.6pt;margin-top:10.85pt;height:83pt;width:442.7pt;z-index:251730944;mso-width-relative:page;mso-height-relative:page;" coordorigin="3136,1066294" coordsize="8854,1660" o:gfxdata="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">
                <o:lock v:ext="edit" aspectratio="f"/>
                <v:group id="_x0000_s1026" o:spid="_x0000_s1026" o:spt="203" style="position:absolute;left:3136;top:1066294;height:1660;width:8855;" coordorigin="2625,1066147" coordsize="8855,1660" o:gfxdata="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DP20OdvAAAANwAAAAPAAAAAAAAAAEAIAAAACIAAABkcnMvZG93bnJldi54bWxQ&#10;SwECFAAUAAAACACHTuJAMy8FnjsAAAA5AAAAFQAAAAAAAAABACAAAAALAQAAZHJzL2dyb3Vwc2hh&#10;cGV4bWwueG1sUEsFBgAAAAAGAAYAYAEAAMgDAAAAAA==&#10;">
                  <o:lock v:ext="edit" aspectratio="f"/>
                  <v:shape id="图片 158" o:spid="_x0000_s1026" o:spt="75" type="#_x0000_t75" style="position:absolute;left:2625;top:1066159;height:1649;width:1978;" filled="f" o:preferrelative="t" stroked="t" coordsize="21600,21600" o:gfxdata="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wyCGK/&#10;AAAA3AAAAA8AAAAAAAAAAQAgAAAAIgAAAGRycy9kb3ducmV2LnhtbFBLAQIUABQAAAAIAIdO4kAz&#10;LwWeOwAAADkAAAAQAAAAAAAAAAEAIAAAAA4BAABkcnMvc2hhcGV4bWwueG1sUEsFBgAAAAAGAAYA&#10;WwEAALgDAAAAAA==&#10;">
                    <v:fill on="f" focussize="0,0"/>
                    <v:stroke weight="0.25pt" color="#A6A6A6 [2092]" joinstyle="round"/>
                    <v:imagedata r:id="rId161" cropleft="2205f" cropright="2758f" cropbottom="22503f" o:title=""/>
                    <o:lock v:ext="edit" aspectratio="t"/>
                  </v:shape>
                  <v:group id="_x0000_s1026" o:spid="_x0000_s1026" o:spt="203" style="position:absolute;left:7187;top:1066147;height:1644;width:1984;" coordorigin="7328,1066147" coordsize="1984,1644" o:gfxdata="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Di1jhKvAAAANwAAAAPAAAAAAAAAAEAIAAAACIAAABkcnMvZG93bnJldi54bWxQ&#10;SwECFAAUAAAACACHTuJAMy8FnjsAAAA5AAAAFQAAAAAAAAABACAAAAALAQAAZHJzL2dyb3Vwc2hh&#10;cGV4bWwueG1sUEsFBgAAAAAGAAYAYAEAAMgDAAAAAA==&#10;">
                    <o:lock v:ext="edit" aspectratio="f"/>
                    <v:rect id="_x0000_s1026" o:spid="_x0000_s1026" o:spt="1" style="position:absolute;left:7328;top:1066147;height:1644;width:1984;v-text-anchor:middle;" fillcolor="#F6F8F9" filled="t" stroked="t" coordsize="21600,21600" o:gfxdata="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HIG6a/&#10;AAAA2wAAAA8AAAAAAAAAAQAgAAAAIgAAAGRycy9kb3ducmV2LnhtbFBLAQIUABQAAAAIAIdO4kAz&#10;LwWeOwAAADkAAAAQAAAAAAAAAAEAIAAAAA4BAABkcnMvc2hhcGV4bWwueG1sUEsFBgAAAAAGAAYA&#10;WwEAALgDAAAAAA==&#10;">
                      <v:fill on="t" focussize="0,0"/>
                      <v:stroke weight="0.25pt" color="#A6A6A6 [2092]" miterlimit="8" joinstyle="miter"/>
                      <v:imagedata o:title=""/>
                      <o:lock v:ext="edit" aspectratio="f"/>
                    </v:rect>
                    <v:shape id="图片 160" o:spid="_x0000_s1026" o:spt="75" type="#_x0000_t75" style="position:absolute;left:7367;top:1066229;height:1383;width:1907;" filled="f" o:preferrelative="t" stroked="f" coordsize="21600,21600" o:gfxdata="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cEYHy/&#10;AAAA3AAAAA8AAAAAAAAAAQAgAAAAIgAAAGRycy9kb3ducmV2LnhtbFBLAQIUABQAAAAIAIdO4kAz&#10;LwWeOwAAADkAAAAQAAAAAAAAAAEAIAAAAA4BAABkcnMvc2hhcGV4bWwueG1sUEsFBgAAAAAGAAYA&#10;WwEAALgDAAAAAA==&#10;">
                      <v:fill on="f" focussize="0,0"/>
                      <v:stroke on="f"/>
                      <v:imagedata r:id="rId162" croptop="3429f" cropright="11480f" cropbottom="4958f" o:title=""/>
                      <o:lock v:ext="edit" aspectratio="t"/>
                    </v:shape>
                  </v:group>
                  <v:group id="_x0000_s1026" o:spid="_x0000_s1026" o:spt="203" style="position:absolute;left:4895;top:1066151;height:1644;width:1984;" coordorigin="4051,1066151" coordsize="1984,1644" o:gfxdata="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P6bXLb0AAADbAAAADwAAAAAAAAABACAAAAAiAAAAZHJzL2Rvd25yZXYueG1s&#10;UEsBAhQAFAAAAAgAh07iQDMvBZ47AAAAOQAAABUAAAAAAAAAAQAgAAAADAEAAGRycy9ncm91cHNo&#10;YXBleG1sLnhtbFBLBQYAAAAABgAGAGABAADJAwAAAAA=&#10;">
                    <o:lock v:ext="edit" aspectratio="f"/>
                    <v:rect id="_x0000_s1026" o:spid="_x0000_s1026" o:spt="1" style="position:absolute;left:4051;top:1066151;height:1644;width:1984;v-text-anchor:middle;" fillcolor="#F6F8F9" filled="t" stroked="t" coordsize="21600,21600" o:gfxdata="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pGYu47sAAADb&#10;AAAADwAAAAAAAAABACAAAAAiAAAAZHJzL2Rvd25yZXYueG1sUEsBAhQAFAAAAAgAh07iQDMvBZ47&#10;AAAAOQAAABAAAAAAAAAAAQAgAAAACgEAAGRycy9zaGFwZXhtbC54bWxQSwUGAAAAAAYABgBbAQAA&#10;tAMAAAAA&#10;">
                      <v:fill on="t" focussize="0,0"/>
                      <v:stroke weight="0.25pt" color="#A6A6A6 [2092]" miterlimit="8" joinstyle="miter"/>
                      <v:imagedata o:title=""/>
                      <o:lock v:ext="edit" aspectratio="f"/>
                    </v:rect>
                    <v:shape id="图片 159" o:spid="_x0000_s1026" o:spt="75" type="#_x0000_t75" style="position:absolute;left:4163;top:1066178;height:1545;width:1755;" filled="f" o:preferrelative="t" stroked="f" coordsize="21600,21600" o:gfxdata="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Mj8Ib4A&#10;AADcAAAADwAAAAAAAAABACAAAAAiAAAAZHJzL2Rvd25yZXYueG1sUEsBAhQAFAAAAAgAh07iQDMv&#10;BZ47AAAAOQAAABAAAAAAAAAAAQAgAAAADQEAAGRycy9zaGFwZXhtbC54bWxQSwUGAAAAAAYABgBb&#10;AQAAtwMAAAAA&#10;">
                      <v:fill on="f" focussize="0,0"/>
                      <v:stroke on="f"/>
                      <v:imagedata r:id="rId163" croptop="7082f" cropbottom="9821f" o:title=""/>
                      <o:lock v:ext="edit" aspectratio="t"/>
                    </v:shape>
                  </v:group>
                  <v:group id="_x0000_s1026" o:spid="_x0000_s1026" o:spt="203" style="position:absolute;left:9478;top:1066150;height:1644;width:2003;" coordorigin="9478,1066150" coordsize="2003,1644" o:gfxdata="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8WUXV70AAADcAAAADwAAAAAAAAABACAAAAAiAAAAZHJzL2Rvd25yZXYueG1s&#10;UEsBAhQAFAAAAAgAh07iQDMvBZ47AAAAOQAAABUAAAAAAAAAAQAgAAAADAEAAGRycy9ncm91cHNo&#10;YXBleG1sLnhtbFBLBQYAAAAABgAGAGABAADJAwAAAAA=&#10;">
                    <o:lock v:ext="edit" aspectratio="f"/>
                    <v:rect id="_x0000_s1026" o:spid="_x0000_s1026" o:spt="1" style="position:absolute;left:9478;top:1066150;height:1644;width:1984;v-text-anchor:middle;" fillcolor="#F6F8F9" filled="t" stroked="t" coordsize="21600,21600" o:gfxdata="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swTcO/&#10;AAAA2wAAAA8AAAAAAAAAAQAgAAAAIgAAAGRycy9kb3ducmV2LnhtbFBLAQIUABQAAAAIAIdO4kAz&#10;LwWeOwAAADkAAAAQAAAAAAAAAAEAIAAAAA4BAABkcnMvc2hhcGV4bWwueG1sUEsFBgAAAAAGAAYA&#10;WwEAALgDAAAAAA==&#10;">
                      <v:fill on="t" focussize="0,0"/>
                      <v:stroke weight="0.25pt" color="#A6A6A6 [2092]" miterlimit="8" joinstyle="miter"/>
                      <v:imagedata o:title=""/>
                      <o:lock v:ext="edit" aspectratio="f"/>
                    </v:rect>
                    <v:shape id="图片 161" o:spid="_x0000_s1026" o:spt="75" type="#_x0000_t75" style="position:absolute;left:9512;top:1066551;height:764;width:1928;" filled="f" o:preferrelative="t" stroked="f" coordsize="21600,21600" o:gfxdata="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V924y8AAAA&#10;3AAAAA8AAAAAAAAAAQAgAAAAIgAAAGRycy9kb3ducmV2LnhtbFBLAQIUABQAAAAIAIdO4kAzLwWe&#10;OwAAADkAAAAQAAAAAAAAAAEAIAAAAAsBAABkcnMvc2hhcGV4bWwueG1sUEsFBgAAAAAGAAYAWwEA&#10;ALUDAAAAAA==&#10;">
                      <v:fill on="f" focussize="0,0"/>
                      <v:stroke on="f"/>
                      <v:imagedata r:id="rId164" cropleft="1506f" croptop="23925f" cropright="3464f" cropbottom="4222f" o:title=""/>
                      <o:lock v:ext="edit" aspectratio="t"/>
                    </v:shape>
                    <v:shape id="图片 36" o:spid="_x0000_s1026" o:spt="75" alt="22" type="#_x0000_t75" style="position:absolute;left:10801;top:1066813;height:680;width:680;" filled="f" o:preferrelative="t" stroked="f" coordsize="21600,21600" o:gfxdata="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WGdWxugAAANwA&#10;AAAPAAAAAAAAAAEAIAAAACIAAABkcnMvZG93bnJldi54bWxQSwECFAAUAAAACACHTuJAMy8FnjsA&#10;AAA5AAAAEAAAAAAAAAABACAAAAAJAQAAZHJzL3NoYXBleG1sLnhtbFBLBQYAAAAABgAGAFsBAACz&#10;AwAAAAA=&#10;">
                      <v:fill on="f" focussize="0,0"/>
                      <v:stroke on="f"/>
                      <v:imagedata r:id="rId31" o:title=""/>
                      <o:lock v:ext="edit" aspectratio="t"/>
                    </v:shape>
                  </v:group>
                </v:group>
                <v:shape id="_x0000_s1026" o:spid="_x0000_s1026" o:spt="13" type="#_x0000_t13" style="position:absolute;left:5175;top:1067017;height:193;width:193;v-text-anchor:middle;" fillcolor="#5B9BD5 [3204]" filled="t" stroked="f" coordsize="21600,21600" o:gfxdata="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S8AabvQAA&#10;ANwAAAAPAAAAAAAAAAEAIAAAACIAAABkcnMvZG93bnJldi54bWxQSwECFAAUAAAACACHTuJAMy8F&#10;njsAAAA5AAAAEAAAAAAAAAABACAAAAAMAQAAZHJzL3NoYXBleG1sLnhtbFBLBQYAAAAABgAGAFsB&#10;AAC2AwAAAAA=&#10;" adj="10800,5400">
                  <v:fill on="t" focussize="0,0"/>
                  <v:stroke on="f" weight="1pt" miterlimit="8" joinstyle="miter"/>
                  <v:imagedata o:title=""/>
                  <o:lock v:ext="edit" aspectratio="f"/>
                </v:shape>
                <v:shape id="_x0000_s1026" o:spid="_x0000_s1026" o:spt="13" type="#_x0000_t13" style="position:absolute;left:7449;top:1067017;height:193;width:193;v-text-anchor:middle;" fillcolor="#5B9BD5 [3204]" filled="t" stroked="f" coordsize="21600,21600" o:gfxdata="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iKY7L4A&#10;AADcAAAADwAAAAAAAAABACAAAAAiAAAAZHJzL2Rvd25yZXYueG1sUEsBAhQAFAAAAAgAh07iQDMv&#10;BZ47AAAAOQAAABAAAAAAAAAAAQAgAAAADQEAAGRycy9zaGFwZXhtbC54bWxQSwUGAAAAAAYABgBb&#10;AQAAtwMAAAAA&#10;" adj="10800,5400">
                  <v:fill on="t" focussize="0,0"/>
                  <v:stroke on="f" weight="1pt" miterlimit="8" joinstyle="miter"/>
                  <v:imagedata o:title=""/>
                  <o:lock v:ext="edit" aspectratio="f"/>
                </v:shape>
                <v:shape id="_x0000_s1026" o:spid="_x0000_s1026" o:spt="13" type="#_x0000_t13" style="position:absolute;left:9758;top:1067017;height:193;width:193;v-text-anchor:middle;" fillcolor="#5B9BD5 [3204]" filled="t" stroked="f" coordsize="21600,21600" o:gfxdata="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W49d74A&#10;AADcAAAADwAAAAAAAAABACAAAAAiAAAAZHJzL2Rvd25yZXYueG1sUEsBAhQAFAAAAAgAh07iQDMv&#10;BZ47AAAAOQAAABAAAAAAAAAAAQAgAAAADQEAAGRycy9zaGFwZXhtbC54bWxQSwUGAAAAAAYABgBb&#10;AQAAtwMAAAAA&#10;" adj="10800,5400">
                  <v:fill on="t" focussize="0,0"/>
                  <v:stroke on="f" weight="1pt" miterlimit="8" joinstyle="miter"/>
                  <v:imagedata o:title=""/>
                  <o:lock v:ext="edit" aspectratio="f"/>
                </v:shape>
              </v:group>
            </w:pict>
          </mc:Fallback>
        </mc:AlternateContent>
      </w:r>
    </w:p>
    <w:p>
      <w:pPr>
        <w:spacing w:line="276" w:lineRule="auto"/>
        <w:rPr>
          <w:rFonts w:ascii="仿宋" w:hAnsi="仿宋" w:eastAsia="仿宋" w:cs="仿宋"/>
          <w:color w:val="404040" w:themeColor="text1" w:themeTint="BF"/>
          <w:sz w:val="24"/>
          <w14:textFill>
            <w14:solidFill>
              <w14:schemeClr w14:val="tx1">
                <w14:lumMod w14:val="75000"/>
                <w14:lumOff w14:val="25000"/>
              </w14:schemeClr>
            </w14:solidFill>
          </w14:textFill>
        </w:rPr>
      </w:pPr>
    </w:p>
    <w:p>
      <w:pPr>
        <w:spacing w:line="276" w:lineRule="auto"/>
        <w:rPr>
          <w:rFonts w:ascii="仿宋" w:hAnsi="仿宋" w:eastAsia="仿宋" w:cs="仿宋"/>
          <w:color w:val="404040" w:themeColor="text1" w:themeTint="BF"/>
          <w:sz w:val="24"/>
          <w14:textFill>
            <w14:solidFill>
              <w14:schemeClr w14:val="tx1">
                <w14:lumMod w14:val="75000"/>
                <w14:lumOff w14:val="25000"/>
              </w14:schemeClr>
            </w14:solidFill>
          </w14:textFill>
        </w:rPr>
      </w:pPr>
    </w:p>
    <w:p>
      <w:pPr>
        <w:spacing w:line="276" w:lineRule="auto"/>
        <w:rPr>
          <w:rFonts w:ascii="仿宋" w:hAnsi="仿宋" w:eastAsia="仿宋" w:cs="仿宋"/>
          <w:color w:val="404040" w:themeColor="text1" w:themeTint="BF"/>
          <w:sz w:val="24"/>
          <w14:textFill>
            <w14:solidFill>
              <w14:schemeClr w14:val="tx1">
                <w14:lumMod w14:val="75000"/>
                <w14:lumOff w14:val="25000"/>
              </w14:schemeClr>
            </w14:solidFill>
          </w14:textFill>
        </w:rPr>
      </w:pPr>
    </w:p>
    <w:p>
      <w:pPr>
        <w:spacing w:line="276" w:lineRule="auto"/>
        <w:rPr>
          <w:rFonts w:ascii="仿宋" w:hAnsi="仿宋" w:eastAsia="仿宋" w:cs="仿宋"/>
          <w:color w:val="404040" w:themeColor="text1" w:themeTint="BF"/>
          <w:sz w:val="24"/>
          <w14:textFill>
            <w14:solidFill>
              <w14:schemeClr w14:val="tx1">
                <w14:lumMod w14:val="75000"/>
                <w14:lumOff w14:val="25000"/>
              </w14:schemeClr>
            </w14:solidFill>
          </w14:textFill>
        </w:rPr>
      </w:pPr>
      <w:r>
        <w:rPr>
          <w:sz w:val="24"/>
        </w:rPr>
        <mc:AlternateContent>
          <mc:Choice Requires="wps">
            <w:drawing>
              <wp:anchor distT="0" distB="0" distL="114300" distR="114300" simplePos="0" relativeHeight="251731968" behindDoc="0" locked="0" layoutInCell="1" allowOverlap="1">
                <wp:simplePos x="0" y="0"/>
                <wp:positionH relativeFrom="column">
                  <wp:posOffset>2088515</wp:posOffset>
                </wp:positionH>
                <wp:positionV relativeFrom="paragraph">
                  <wp:posOffset>13335</wp:posOffset>
                </wp:positionV>
                <wp:extent cx="514985" cy="219075"/>
                <wp:effectExtent l="9525" t="9525" r="27940" b="19050"/>
                <wp:wrapNone/>
                <wp:docPr id="563" name="矩形 563"/>
                <wp:cNvGraphicFramePr/>
                <a:graphic xmlns:a="http://schemas.openxmlformats.org/drawingml/2006/main">
                  <a:graphicData uri="http://schemas.microsoft.com/office/word/2010/wordprocessingShape">
                    <wps:wsp>
                      <wps:cNvSpPr/>
                      <wps:spPr>
                        <a:xfrm>
                          <a:off x="0" y="0"/>
                          <a:ext cx="514985" cy="21907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64.45pt;margin-top:1.05pt;height:17.25pt;width:40.55pt;z-index:251731968;v-text-anchor:middle;mso-width-relative:page;mso-height-relative:page;" filled="f" stroked="t" coordsize="21600,21600" o:gfxdata="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3wVnS9YAAAAIAQAADwAA&#10;AAAAAAABACAAAAAiAAAAZHJzL2Rvd25yZXYueG1sUEsBAhQAFAAAAAgAh07iQLsEdoRRAgAAgAQA&#10;AA4AAAAAAAAAAQAgAAAAJQEAAGRycy9lMm9Eb2MueG1sUEsFBgAAAAAGAAYAWQEAAOgFAAAAAA==&#10;">
                <v:fill on="f" focussize="0,0"/>
                <v:stroke weight="1.5pt" color="#FF0000 [3204]" miterlimit="8" joinstyle="miter"/>
                <v:imagedata o:title=""/>
                <o:lock v:ext="edit" aspectratio="f"/>
              </v:rect>
            </w:pict>
          </mc:Fallback>
        </mc:AlternateContent>
      </w:r>
    </w:p>
    <w:p>
      <w:pPr>
        <w:spacing w:line="276" w:lineRule="auto"/>
        <w:rPr>
          <w:rFonts w:ascii="仿宋" w:hAnsi="仿宋" w:eastAsia="仿宋" w:cs="仿宋"/>
          <w:color w:val="404040" w:themeColor="text1" w:themeTint="BF"/>
          <w:sz w:val="24"/>
          <w14:textFill>
            <w14:solidFill>
              <w14:schemeClr w14:val="tx1">
                <w14:lumMod w14:val="75000"/>
                <w14:lumOff w14:val="25000"/>
              </w14:schemeClr>
            </w14:solidFill>
          </w14:textFill>
        </w:rPr>
      </w:pPr>
    </w:p>
    <w:p>
      <w:pPr>
        <w:spacing w:line="276" w:lineRule="auto"/>
        <w:ind w:firstLine="420" w:firstLineChars="200"/>
        <w:rPr>
          <w:rFonts w:asciiTheme="minorEastAsia" w:hAnsiTheme="minorEastAsia" w:cstheme="minorEastAsia"/>
          <w:color w:val="000000" w:themeColor="text1"/>
          <w:kern w:val="0"/>
          <w:szCs w:val="21"/>
          <w:lang w:bidi="ar"/>
          <w14:textFill>
            <w14:solidFill>
              <w14:schemeClr w14:val="tx1"/>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② 写上标题，编辑正文部分，点右边图片，可以直接在正文部分插入图片。</w:t>
      </w:r>
    </w:p>
    <w:p>
      <w:pPr>
        <w:spacing w:line="276" w:lineRule="auto"/>
        <w:ind w:firstLine="480" w:firstLineChars="200"/>
        <w:rPr>
          <w:rFonts w:asciiTheme="minorEastAsia" w:hAnsiTheme="minorEastAsia" w:cstheme="minorEastAsia"/>
          <w:color w:val="000000" w:themeColor="text1"/>
          <w:kern w:val="0"/>
          <w:szCs w:val="21"/>
          <w:lang w:bidi="ar"/>
          <w14:textFill>
            <w14:solidFill>
              <w14:schemeClr w14:val="tx1"/>
            </w14:solidFill>
          </w14:textFill>
        </w:rPr>
      </w:pPr>
      <w:r>
        <w:rPr>
          <w:sz w:val="24"/>
        </w:rPr>
        <mc:AlternateContent>
          <mc:Choice Requires="wpg">
            <w:drawing>
              <wp:anchor distT="0" distB="0" distL="114300" distR="114300" simplePos="0" relativeHeight="251732992" behindDoc="0" locked="0" layoutInCell="1" allowOverlap="1">
                <wp:simplePos x="0" y="0"/>
                <wp:positionH relativeFrom="column">
                  <wp:posOffset>989965</wp:posOffset>
                </wp:positionH>
                <wp:positionV relativeFrom="paragraph">
                  <wp:posOffset>121285</wp:posOffset>
                </wp:positionV>
                <wp:extent cx="4140200" cy="1647190"/>
                <wp:effectExtent l="9525" t="9525" r="22225" b="19685"/>
                <wp:wrapNone/>
                <wp:docPr id="892" name="组合 892"/>
                <wp:cNvGraphicFramePr/>
                <a:graphic xmlns:a="http://schemas.openxmlformats.org/drawingml/2006/main">
                  <a:graphicData uri="http://schemas.microsoft.com/office/word/2010/wordprocessingGroup">
                    <wpg:wgp>
                      <wpg:cNvGrpSpPr/>
                      <wpg:grpSpPr>
                        <a:xfrm>
                          <a:off x="0" y="0"/>
                          <a:ext cx="4140200" cy="1647190"/>
                          <a:chOff x="5556" y="1526219"/>
                          <a:chExt cx="6520" cy="2594"/>
                        </a:xfrm>
                      </wpg:grpSpPr>
                      <pic:pic xmlns:pic="http://schemas.openxmlformats.org/drawingml/2006/picture">
                        <pic:nvPicPr>
                          <pic:cNvPr id="567" name="图片 162"/>
                          <pic:cNvPicPr>
                            <a:picLocks noChangeAspect="1"/>
                          </pic:cNvPicPr>
                        </pic:nvPicPr>
                        <pic:blipFill>
                          <a:blip r:embed="rId165"/>
                          <a:srcRect b="8469"/>
                          <a:stretch>
                            <a:fillRect/>
                          </a:stretch>
                        </pic:blipFill>
                        <pic:spPr>
                          <a:xfrm>
                            <a:off x="5556" y="1526219"/>
                            <a:ext cx="6520" cy="2594"/>
                          </a:xfrm>
                          <a:prstGeom prst="rect">
                            <a:avLst/>
                          </a:prstGeom>
                          <a:noFill/>
                          <a:ln w="3175" cmpd="sng">
                            <a:solidFill>
                              <a:schemeClr val="bg1">
                                <a:lumMod val="65000"/>
                              </a:schemeClr>
                            </a:solidFill>
                            <a:prstDash val="solid"/>
                          </a:ln>
                          <a:effectLst/>
                        </pic:spPr>
                      </pic:pic>
                      <wpg:grpSp>
                        <wpg:cNvPr id="891" name="组合 891"/>
                        <wpg:cNvGrpSpPr/>
                        <wpg:grpSpPr>
                          <a:xfrm>
                            <a:off x="7719" y="1526776"/>
                            <a:ext cx="3108" cy="1433"/>
                            <a:chOff x="7719" y="1526776"/>
                            <a:chExt cx="3108" cy="1433"/>
                          </a:xfrm>
                        </wpg:grpSpPr>
                        <wps:wsp>
                          <wps:cNvPr id="573" name="圆角矩形标注 573"/>
                          <wps:cNvSpPr/>
                          <wps:spPr>
                            <a:xfrm>
                              <a:off x="7719" y="1526776"/>
                              <a:ext cx="723" cy="478"/>
                            </a:xfrm>
                            <a:prstGeom prst="wedgeRoundRectCallout">
                              <a:avLst>
                                <a:gd name="adj1" fmla="val -32252"/>
                                <a:gd name="adj2" fmla="val 68131"/>
                                <a:gd name="adj3" fmla="val 16667"/>
                              </a:avLst>
                            </a:prstGeom>
                            <a:solidFill>
                              <a:schemeClr val="accent1">
                                <a:lumMod val="20000"/>
                                <a:lumOff val="80000"/>
                              </a:schemeClr>
                            </a:solidFill>
                            <a:ln w="12700" cap="flat" cmpd="sng">
                              <a:solidFill>
                                <a:schemeClr val="accent1">
                                  <a:lumMod val="75000"/>
                                </a:schemeClr>
                              </a:solidFill>
                              <a:prstDash val="solid"/>
                              <a:miter/>
                              <a:headEnd type="none" w="med" len="med"/>
                              <a:tailEnd type="none" w="med" len="med"/>
                            </a:ln>
                          </wps:spPr>
                          <wps:txbx>
                            <w:txbxContent>
                              <w:p>
                                <w:pPr>
                                  <w:rPr>
                                    <w:rFonts w:ascii="微软雅黑" w:hAnsi="微软雅黑" w:eastAsia="微软雅黑" w:cs="微软雅黑"/>
                                    <w:color w:val="000000" w:themeColor="text1"/>
                                    <w:kern w:val="0"/>
                                    <w:sz w:val="15"/>
                                    <w:szCs w:val="15"/>
                                    <w:lang w:bidi="ar"/>
                                    <w14:textFill>
                                      <w14:solidFill>
                                        <w14:schemeClr w14:val="tx1"/>
                                      </w14:solidFill>
                                    </w14:textFill>
                                  </w:rPr>
                                </w:pPr>
                                <w:r>
                                  <w:rPr>
                                    <w:rFonts w:hint="eastAsia" w:ascii="微软雅黑" w:hAnsi="微软雅黑" w:eastAsia="微软雅黑" w:cs="微软雅黑"/>
                                    <w:color w:val="000000" w:themeColor="text1"/>
                                    <w:kern w:val="0"/>
                                    <w:sz w:val="15"/>
                                    <w:szCs w:val="15"/>
                                    <w:lang w:bidi="ar"/>
                                    <w14:textFill>
                                      <w14:solidFill>
                                        <w14:schemeClr w14:val="tx1"/>
                                      </w14:solidFill>
                                    </w14:textFill>
                                  </w:rPr>
                                  <w:t>标题</w:t>
                                </w:r>
                              </w:p>
                            </w:txbxContent>
                          </wps:txbx>
                          <wps:bodyPr upright="1"/>
                        </wps:wsp>
                        <wps:wsp>
                          <wps:cNvPr id="576" name="圆角矩形标注 576"/>
                          <wps:cNvSpPr/>
                          <wps:spPr>
                            <a:xfrm flipH="1">
                              <a:off x="8857" y="1527377"/>
                              <a:ext cx="1970" cy="832"/>
                            </a:xfrm>
                            <a:prstGeom prst="wedgeRoundRectCallout">
                              <a:avLst>
                                <a:gd name="adj1" fmla="val -57237"/>
                                <a:gd name="adj2" fmla="val -28754"/>
                                <a:gd name="adj3" fmla="val 16667"/>
                              </a:avLst>
                            </a:prstGeom>
                            <a:solidFill>
                              <a:schemeClr val="accent1">
                                <a:lumMod val="20000"/>
                                <a:lumOff val="80000"/>
                              </a:schemeClr>
                            </a:solidFill>
                            <a:ln w="9525" cap="flat" cmpd="sng">
                              <a:solidFill>
                                <a:schemeClr val="accent1">
                                  <a:lumMod val="75000"/>
                                </a:schemeClr>
                              </a:solidFill>
                              <a:prstDash val="solid"/>
                              <a:miter/>
                              <a:headEnd type="none" w="med" len="med"/>
                              <a:tailEnd type="none" w="med" len="med"/>
                            </a:ln>
                          </wps:spPr>
                          <wps:txbx>
                            <w:txbxContent>
                              <w:p>
                                <w:pPr>
                                  <w:rPr>
                                    <w:rFonts w:ascii="仿宋" w:hAnsi="仿宋" w:eastAsia="仿宋" w:cs="仿宋"/>
                                    <w:color w:val="404040" w:themeColor="text1" w:themeTint="BF"/>
                                    <w:kern w:val="0"/>
                                    <w:sz w:val="24"/>
                                    <w:lang w:bidi="ar"/>
                                    <w14:textFill>
                                      <w14:solidFill>
                                        <w14:schemeClr w14:val="tx1">
                                          <w14:lumMod w14:val="75000"/>
                                          <w14:lumOff w14:val="25000"/>
                                        </w14:schemeClr>
                                      </w14:solidFill>
                                    </w14:textFill>
                                  </w:rPr>
                                </w:pPr>
                                <w:r>
                                  <w:rPr>
                                    <w:rFonts w:hint="eastAsia" w:ascii="微软雅黑" w:hAnsi="微软雅黑" w:eastAsia="微软雅黑" w:cs="微软雅黑"/>
                                    <w:color w:val="000000" w:themeColor="text1"/>
                                    <w:kern w:val="0"/>
                                    <w:sz w:val="15"/>
                                    <w:szCs w:val="15"/>
                                    <w:lang w:bidi="ar"/>
                                    <w14:textFill>
                                      <w14:solidFill>
                                        <w14:schemeClr w14:val="tx1"/>
                                      </w14:solidFill>
                                    </w14:textFill>
                                  </w:rPr>
                                  <w:t>正文可插入图片、视频、音频、投票、小程序。</w:t>
                                </w:r>
                              </w:p>
                            </w:txbxContent>
                          </wps:txbx>
                          <wps:bodyPr upright="1"/>
                        </wps:wsp>
                      </wpg:grpSp>
                    </wpg:wgp>
                  </a:graphicData>
                </a:graphic>
              </wp:anchor>
            </w:drawing>
          </mc:Choice>
          <mc:Fallback>
            <w:pict>
              <v:group id="_x0000_s1026" o:spid="_x0000_s1026" o:spt="203" style="position:absolute;left:0pt;margin-left:77.95pt;margin-top:9.55pt;height:129.7pt;width:326pt;z-index:251732992;mso-width-relative:page;mso-height-relative:page;" coordorigin="5556,1526219" coordsize="6520,2594" o:gfxdata="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">
                <o:lock v:ext="edit" aspectratio="f"/>
                <v:shape id="图片 162" o:spid="_x0000_s1026" o:spt="75" type="#_x0000_t75" style="position:absolute;left:5556;top:1526219;height:2594;width:6520;" filled="f" o:preferrelative="t" stroked="t" coordsize="21600,21600" o:gfxdata="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E5lFcugAAANwA&#10;AAAPAAAAAAAAAAEAIAAAACIAAABkcnMvZG93bnJldi54bWxQSwECFAAUAAAACACHTuJAMy8FnjsA&#10;AAA5AAAAEAAAAAAAAAABACAAAAAJAQAAZHJzL3NoYXBleG1sLnhtbFBLBQYAAAAABgAGAFsBAACz&#10;AwAAAAA=&#10;">
                  <v:fill on="f" focussize="0,0"/>
                  <v:stroke weight="0.25pt" color="#A6A6A6 [2092]" joinstyle="round"/>
                  <v:imagedata r:id="rId165" cropbottom="5550f" o:title=""/>
                  <o:lock v:ext="edit" aspectratio="t"/>
                </v:shape>
                <v:group id="_x0000_s1026" o:spid="_x0000_s1026" o:spt="203" style="position:absolute;left:7719;top:1526776;height:1433;width:3108;" coordorigin="7719,1526776" coordsize="3108,1433" o:gfxdata="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BKI/tjvwAAANwAAAAPAAAAAAAAAAEAIAAAACIAAABkcnMvZG93bnJldi54&#10;bWxQSwECFAAUAAAACACHTuJAMy8FnjsAAAA5AAAAFQAAAAAAAAABACAAAAAOAQAAZHJzL2dyb3Vw&#10;c2hhcGV4bWwueG1sUEsFBgAAAAAGAAYAYAEAAMsDAAAAAA==&#10;">
                  <o:lock v:ext="edit" aspectratio="f"/>
                  <v:shape id="_x0000_s1026" o:spid="_x0000_s1026" o:spt="62" type="#_x0000_t62" style="position:absolute;left:7719;top:1526776;height:478;width:723;" fillcolor="#DEEBF7 [660]" filled="t" stroked="t" coordsize="21600,21600" o:gfxdata="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7OE6i/&#10;AAAA3AAAAA8AAAAAAAAAAQAgAAAAIgAAAGRycy9kb3ducmV2LnhtbFBLAQIUABQAAAAIAIdO4kAz&#10;LwWeOwAAADkAAAAQAAAAAAAAAAEAIAAAAA4BAABkcnMvc2hhcGV4bWwueG1sUEsFBgAAAAAGAAYA&#10;WwEAALgDAAAAAA==&#10;" adj="3834,25516,14400">
                    <v:fill on="t" focussize="0,0"/>
                    <v:stroke weight="1pt" color="#2E75B6 [2404]" joinstyle="miter"/>
                    <v:imagedata o:title=""/>
                    <o:lock v:ext="edit" aspectratio="f"/>
                    <v:textbox>
                      <w:txbxContent>
                        <w:p>
                          <w:pPr>
                            <w:rPr>
                              <w:rFonts w:ascii="微软雅黑" w:hAnsi="微软雅黑" w:eastAsia="微软雅黑" w:cs="微软雅黑"/>
                              <w:color w:val="000000" w:themeColor="text1"/>
                              <w:kern w:val="0"/>
                              <w:sz w:val="15"/>
                              <w:szCs w:val="15"/>
                              <w:lang w:bidi="ar"/>
                              <w14:textFill>
                                <w14:solidFill>
                                  <w14:schemeClr w14:val="tx1"/>
                                </w14:solidFill>
                              </w14:textFill>
                            </w:rPr>
                          </w:pPr>
                          <w:r>
                            <w:rPr>
                              <w:rFonts w:hint="eastAsia" w:ascii="微软雅黑" w:hAnsi="微软雅黑" w:eastAsia="微软雅黑" w:cs="微软雅黑"/>
                              <w:color w:val="000000" w:themeColor="text1"/>
                              <w:kern w:val="0"/>
                              <w:sz w:val="15"/>
                              <w:szCs w:val="15"/>
                              <w:lang w:bidi="ar"/>
                              <w14:textFill>
                                <w14:solidFill>
                                  <w14:schemeClr w14:val="tx1"/>
                                </w14:solidFill>
                              </w14:textFill>
                            </w:rPr>
                            <w:t>标题</w:t>
                          </w:r>
                        </w:p>
                      </w:txbxContent>
                    </v:textbox>
                  </v:shape>
                  <v:shape id="_x0000_s1026" o:spid="_x0000_s1026" o:spt="62" type="#_x0000_t62" style="position:absolute;left:8857;top:1527377;flip:x;height:832;width:1970;" fillcolor="#DEEBF7 [660]" filled="t" stroked="t" coordsize="21600,21600" o:gfxdata="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sEIoG/&#10;AAAA3AAAAA8AAAAAAAAAAQAgAAAAIgAAAGRycy9kb3ducmV2LnhtbFBLAQIUABQAAAAIAIdO4kAz&#10;LwWeOwAAADkAAAAQAAAAAAAAAAEAIAAAAA4BAABkcnMvc2hhcGV4bWwueG1sUEsFBgAAAAAGAAYA&#10;WwEAALgDAAAAAA==&#10;" adj="-1563,4589,14400">
                    <v:fill on="t" focussize="0,0"/>
                    <v:stroke color="#2E75B6 [2404]" joinstyle="miter"/>
                    <v:imagedata o:title=""/>
                    <o:lock v:ext="edit" aspectratio="f"/>
                    <v:textbox>
                      <w:txbxContent>
                        <w:p>
                          <w:pPr>
                            <w:rPr>
                              <w:rFonts w:ascii="仿宋" w:hAnsi="仿宋" w:eastAsia="仿宋" w:cs="仿宋"/>
                              <w:color w:val="404040" w:themeColor="text1" w:themeTint="BF"/>
                              <w:kern w:val="0"/>
                              <w:sz w:val="24"/>
                              <w:lang w:bidi="ar"/>
                              <w14:textFill>
                                <w14:solidFill>
                                  <w14:schemeClr w14:val="tx1">
                                    <w14:lumMod w14:val="75000"/>
                                    <w14:lumOff w14:val="25000"/>
                                  </w14:schemeClr>
                                </w14:solidFill>
                              </w14:textFill>
                            </w:rPr>
                          </w:pPr>
                          <w:r>
                            <w:rPr>
                              <w:rFonts w:hint="eastAsia" w:ascii="微软雅黑" w:hAnsi="微软雅黑" w:eastAsia="微软雅黑" w:cs="微软雅黑"/>
                              <w:color w:val="000000" w:themeColor="text1"/>
                              <w:kern w:val="0"/>
                              <w:sz w:val="15"/>
                              <w:szCs w:val="15"/>
                              <w:lang w:bidi="ar"/>
                              <w14:textFill>
                                <w14:solidFill>
                                  <w14:schemeClr w14:val="tx1"/>
                                </w14:solidFill>
                              </w14:textFill>
                            </w:rPr>
                            <w:t>正文可插入图片、视频、音频、投票、小程序。</w:t>
                          </w:r>
                        </w:p>
                      </w:txbxContent>
                    </v:textbox>
                  </v:shape>
                </v:group>
              </v:group>
            </w:pict>
          </mc:Fallback>
        </mc:AlternateContent>
      </w:r>
    </w:p>
    <w:p>
      <w:pPr>
        <w:spacing w:line="276" w:lineRule="auto"/>
        <w:jc w:val="center"/>
        <w:rPr>
          <w:rFonts w:ascii="微软雅黑" w:hAnsi="微软雅黑" w:eastAsia="微软雅黑" w:cs="微软雅黑"/>
          <w:color w:val="404040" w:themeColor="text1" w:themeTint="BF"/>
          <w:sz w:val="24"/>
          <w14:textFill>
            <w14:solidFill>
              <w14:schemeClr w14:val="tx1">
                <w14:lumMod w14:val="75000"/>
                <w14:lumOff w14:val="25000"/>
              </w14:schemeClr>
            </w14:solidFill>
          </w14:textFill>
        </w:rPr>
      </w:pPr>
    </w:p>
    <w:p>
      <w:pPr>
        <w:spacing w:line="276" w:lineRule="auto"/>
        <w:rPr>
          <w:rFonts w:asciiTheme="minorEastAsia" w:hAnsiTheme="minorEastAsia" w:cstheme="minorEastAsia"/>
          <w:color w:val="000000" w:themeColor="text1"/>
          <w:kern w:val="0"/>
          <w:szCs w:val="21"/>
          <w:lang w:bidi="ar"/>
          <w14:textFill>
            <w14:solidFill>
              <w14:schemeClr w14:val="tx1"/>
            </w14:solidFill>
          </w14:textFill>
        </w:rPr>
      </w:pPr>
    </w:p>
    <w:p>
      <w:pPr>
        <w:spacing w:line="276" w:lineRule="auto"/>
        <w:rPr>
          <w:rFonts w:asciiTheme="minorEastAsia" w:hAnsiTheme="minorEastAsia" w:cstheme="minorEastAsia"/>
          <w:color w:val="000000" w:themeColor="text1"/>
          <w:kern w:val="0"/>
          <w:szCs w:val="21"/>
          <w:lang w:bidi="ar"/>
          <w14:textFill>
            <w14:solidFill>
              <w14:schemeClr w14:val="tx1"/>
            </w14:solidFill>
          </w14:textFill>
        </w:rPr>
      </w:pPr>
    </w:p>
    <w:p>
      <w:pPr>
        <w:spacing w:line="276" w:lineRule="auto"/>
        <w:rPr>
          <w:rFonts w:asciiTheme="minorEastAsia" w:hAnsiTheme="minorEastAsia" w:cstheme="minorEastAsia"/>
          <w:color w:val="000000" w:themeColor="text1"/>
          <w:kern w:val="0"/>
          <w:szCs w:val="21"/>
          <w:lang w:bidi="ar"/>
          <w14:textFill>
            <w14:solidFill>
              <w14:schemeClr w14:val="tx1"/>
            </w14:solidFill>
          </w14:textFill>
        </w:rPr>
      </w:pPr>
    </w:p>
    <w:p>
      <w:pPr>
        <w:spacing w:line="276" w:lineRule="auto"/>
        <w:rPr>
          <w:rFonts w:asciiTheme="minorEastAsia" w:hAnsiTheme="minorEastAsia" w:cstheme="minorEastAsia"/>
          <w:color w:val="000000" w:themeColor="text1"/>
          <w:kern w:val="0"/>
          <w:szCs w:val="21"/>
          <w:lang w:bidi="ar"/>
          <w14:textFill>
            <w14:solidFill>
              <w14:schemeClr w14:val="tx1"/>
            </w14:solidFill>
          </w14:textFill>
        </w:rPr>
      </w:pPr>
    </w:p>
    <w:p>
      <w:pPr>
        <w:spacing w:line="276" w:lineRule="auto"/>
        <w:rPr>
          <w:rFonts w:ascii="微软雅黑" w:hAnsi="微软雅黑" w:eastAsia="微软雅黑" w:cs="微软雅黑"/>
          <w:color w:val="404040" w:themeColor="text1" w:themeTint="BF"/>
          <w:sz w:val="24"/>
          <w14:textFill>
            <w14:solidFill>
              <w14:schemeClr w14:val="tx1">
                <w14:lumMod w14:val="75000"/>
                <w14:lumOff w14:val="25000"/>
              </w14:schemeClr>
            </w14:solidFill>
          </w14:textFill>
        </w:rPr>
      </w:pPr>
    </w:p>
    <w:p>
      <w:pPr>
        <w:spacing w:line="300" w:lineRule="auto"/>
        <w:ind w:firstLine="420" w:firstLineChars="200"/>
        <w:rPr>
          <w:rFonts w:asciiTheme="minorEastAsia" w:hAnsiTheme="minorEastAsia" w:cstheme="minorEastAsia"/>
          <w:color w:val="000000" w:themeColor="text1"/>
          <w:kern w:val="0"/>
          <w:szCs w:val="21"/>
          <w:lang w:bidi="ar"/>
          <w14:textFill>
            <w14:solidFill>
              <w14:schemeClr w14:val="tx1"/>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③ 完成之后，鼠标往下拉，点击</w:t>
      </w:r>
      <w:r>
        <w:rPr>
          <w:rFonts w:hint="eastAsia" w:asciiTheme="minorEastAsia" w:hAnsiTheme="minorEastAsia" w:cstheme="minorEastAsia"/>
          <w:b/>
          <w:bCs/>
          <w:color w:val="404040" w:themeColor="text1" w:themeTint="BF"/>
          <w:kern w:val="0"/>
          <w:szCs w:val="21"/>
          <w:lang w:bidi="ar"/>
          <w14:textFill>
            <w14:solidFill>
              <w14:schemeClr w14:val="tx1">
                <w14:lumMod w14:val="75000"/>
                <w14:lumOff w14:val="25000"/>
              </w14:schemeClr>
            </w14:solidFill>
          </w14:textFill>
        </w:rPr>
        <w:t>【从图片库选择】</w:t>
      </w:r>
      <w:r>
        <w:rPr>
          <w:rFonts w:hint="eastAsia" w:asciiTheme="minorEastAsia" w:hAnsiTheme="minorEastAsia" w:cstheme="minorEastAsia"/>
          <w:color w:val="000000" w:themeColor="text1"/>
          <w:kern w:val="0"/>
          <w:szCs w:val="21"/>
          <w:lang w:bidi="ar"/>
          <w14:textFill>
            <w14:solidFill>
              <w14:schemeClr w14:val="tx1"/>
            </w14:solidFill>
          </w14:textFill>
        </w:rPr>
        <w:t>，点击</w:t>
      </w:r>
      <w:r>
        <w:rPr>
          <w:rFonts w:hint="eastAsia" w:asciiTheme="minorEastAsia" w:hAnsiTheme="minorEastAsia" w:cstheme="minorEastAsia"/>
          <w:b/>
          <w:bCs/>
          <w:color w:val="404040" w:themeColor="text1" w:themeTint="BF"/>
          <w:kern w:val="0"/>
          <w:szCs w:val="21"/>
          <w:lang w:bidi="ar"/>
          <w14:textFill>
            <w14:solidFill>
              <w14:schemeClr w14:val="tx1">
                <w14:lumMod w14:val="75000"/>
                <w14:lumOff w14:val="25000"/>
              </w14:schemeClr>
            </w14:solidFill>
          </w14:textFill>
        </w:rPr>
        <w:t>【本地上传】</w:t>
      </w:r>
      <w:r>
        <w:rPr>
          <w:rFonts w:hint="eastAsia" w:asciiTheme="minorEastAsia" w:hAnsiTheme="minorEastAsia" w:cstheme="minorEastAsia"/>
          <w:color w:val="000000" w:themeColor="text1"/>
          <w:kern w:val="0"/>
          <w:szCs w:val="21"/>
          <w:lang w:bidi="ar"/>
          <w14:textFill>
            <w14:solidFill>
              <w14:schemeClr w14:val="tx1"/>
            </w14:solidFill>
          </w14:textFill>
        </w:rPr>
        <w:t>，就可以从自己的电脑里选择合适的图片上传。</w:t>
      </w:r>
    </w:p>
    <w:p>
      <w:pPr>
        <w:spacing w:line="276" w:lineRule="auto"/>
        <w:rPr>
          <w:rFonts w:ascii="微软雅黑" w:hAnsi="微软雅黑" w:eastAsia="微软雅黑" w:cs="微软雅黑"/>
          <w:color w:val="404040" w:themeColor="text1" w:themeTint="BF"/>
          <w:sz w:val="24"/>
          <w14:textFill>
            <w14:solidFill>
              <w14:schemeClr w14:val="tx1">
                <w14:lumMod w14:val="75000"/>
                <w14:lumOff w14:val="25000"/>
              </w14:schemeClr>
            </w14:solidFill>
          </w14:textFill>
        </w:rPr>
      </w:pPr>
    </w:p>
    <w:p>
      <w:pPr>
        <w:spacing w:line="480" w:lineRule="auto"/>
        <w:rPr>
          <w:rFonts w:ascii="微软雅黑" w:hAnsi="微软雅黑" w:eastAsia="微软雅黑" w:cs="微软雅黑"/>
          <w:color w:val="404040" w:themeColor="text1" w:themeTint="BF"/>
          <w:sz w:val="24"/>
          <w14:textFill>
            <w14:solidFill>
              <w14:schemeClr w14:val="tx1">
                <w14:lumMod w14:val="75000"/>
                <w14:lumOff w14:val="25000"/>
              </w14:schemeClr>
            </w14:solidFill>
          </w14:textFill>
        </w:rPr>
      </w:pPr>
      <w:r>
        <w:rPr>
          <w:rFonts w:hint="eastAsia" w:ascii="微软雅黑" w:hAnsi="微软雅黑" w:eastAsia="微软雅黑" w:cs="微软雅黑"/>
          <w:color w:val="404040" w:themeColor="text1" w:themeTint="BF"/>
          <w:sz w:val="24"/>
          <w14:textFill>
            <w14:solidFill>
              <w14:schemeClr w14:val="tx1">
                <w14:lumMod w14:val="75000"/>
                <w14:lumOff w14:val="25000"/>
              </w14:schemeClr>
            </w14:solidFill>
          </w14:textFill>
        </w:rPr>
        <w:drawing>
          <wp:anchor distT="0" distB="0" distL="114300" distR="114300" simplePos="0" relativeHeight="251734016" behindDoc="0" locked="0" layoutInCell="1" allowOverlap="1">
            <wp:simplePos x="0" y="0"/>
            <wp:positionH relativeFrom="column">
              <wp:posOffset>989965</wp:posOffset>
            </wp:positionH>
            <wp:positionV relativeFrom="paragraph">
              <wp:posOffset>78105</wp:posOffset>
            </wp:positionV>
            <wp:extent cx="4140200" cy="1755775"/>
            <wp:effectExtent l="9525" t="9525" r="22225" b="25400"/>
            <wp:wrapNone/>
            <wp:docPr id="208"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163"/>
                    <pic:cNvPicPr>
                      <a:picLocks noChangeAspect="1"/>
                    </pic:cNvPicPr>
                  </pic:nvPicPr>
                  <pic:blipFill>
                    <a:blip r:embed="rId166"/>
                    <a:srcRect t="9582" r="1764" b="3673"/>
                    <a:stretch>
                      <a:fillRect/>
                    </a:stretch>
                  </pic:blipFill>
                  <pic:spPr>
                    <a:xfrm>
                      <a:off x="0" y="0"/>
                      <a:ext cx="4140200" cy="1755775"/>
                    </a:xfrm>
                    <a:prstGeom prst="rect">
                      <a:avLst/>
                    </a:prstGeom>
                    <a:noFill/>
                    <a:ln w="3175" cmpd="sng">
                      <a:solidFill>
                        <a:schemeClr val="bg1">
                          <a:lumMod val="65000"/>
                        </a:schemeClr>
                      </a:solidFill>
                      <a:prstDash val="solid"/>
                    </a:ln>
                    <a:effectLst/>
                  </pic:spPr>
                </pic:pic>
              </a:graphicData>
            </a:graphic>
          </wp:anchor>
        </w:drawing>
      </w:r>
    </w:p>
    <w:p>
      <w:pPr>
        <w:spacing w:line="480" w:lineRule="auto"/>
        <w:rPr>
          <w:rFonts w:ascii="微软雅黑" w:hAnsi="微软雅黑" w:eastAsia="微软雅黑" w:cs="微软雅黑"/>
          <w:color w:val="404040" w:themeColor="text1" w:themeTint="BF"/>
          <w:sz w:val="24"/>
          <w14:textFill>
            <w14:solidFill>
              <w14:schemeClr w14:val="tx1">
                <w14:lumMod w14:val="75000"/>
                <w14:lumOff w14:val="25000"/>
              </w14:schemeClr>
            </w14:solidFill>
          </w14:textFill>
        </w:rPr>
      </w:pPr>
    </w:p>
    <w:p>
      <w:pPr>
        <w:spacing w:line="480" w:lineRule="auto"/>
        <w:rPr>
          <w:rFonts w:ascii="微软雅黑" w:hAnsi="微软雅黑" w:eastAsia="微软雅黑" w:cs="微软雅黑"/>
          <w:color w:val="404040" w:themeColor="text1" w:themeTint="BF"/>
          <w:sz w:val="24"/>
          <w14:textFill>
            <w14:solidFill>
              <w14:schemeClr w14:val="tx1">
                <w14:lumMod w14:val="75000"/>
                <w14:lumOff w14:val="25000"/>
              </w14:schemeClr>
            </w14:solidFill>
          </w14:textFill>
        </w:rPr>
      </w:pPr>
    </w:p>
    <w:p>
      <w:pPr>
        <w:spacing w:line="276" w:lineRule="auto"/>
        <w:rPr>
          <w:rFonts w:ascii="微软雅黑" w:hAnsi="微软雅黑" w:eastAsia="微软雅黑" w:cs="微软雅黑"/>
          <w:color w:val="404040" w:themeColor="text1" w:themeTint="BF"/>
          <w:sz w:val="24"/>
          <w14:textFill>
            <w14:solidFill>
              <w14:schemeClr w14:val="tx1">
                <w14:lumMod w14:val="75000"/>
                <w14:lumOff w14:val="25000"/>
              </w14:schemeClr>
            </w14:solidFill>
          </w14:textFill>
        </w:rPr>
      </w:pPr>
    </w:p>
    <w:p>
      <w:pPr>
        <w:spacing w:line="276" w:lineRule="auto"/>
        <w:rPr>
          <w:rFonts w:ascii="微软雅黑" w:hAnsi="微软雅黑" w:eastAsia="微软雅黑" w:cs="微软雅黑"/>
          <w:color w:val="404040" w:themeColor="text1" w:themeTint="BF"/>
          <w:sz w:val="24"/>
          <w14:textFill>
            <w14:solidFill>
              <w14:schemeClr w14:val="tx1">
                <w14:lumMod w14:val="75000"/>
                <w14:lumOff w14:val="25000"/>
              </w14:schemeClr>
            </w14:solidFill>
          </w14:textFill>
        </w:rPr>
      </w:pPr>
    </w:p>
    <w:p>
      <w:pPr>
        <w:spacing w:line="276" w:lineRule="auto"/>
        <w:ind w:firstLine="480" w:firstLineChars="200"/>
        <w:rPr>
          <w:rFonts w:asciiTheme="minorEastAsia" w:hAnsiTheme="minorEastAsia" w:cstheme="minorEastAsia"/>
          <w:color w:val="000000" w:themeColor="text1"/>
          <w:kern w:val="0"/>
          <w:szCs w:val="21"/>
          <w:lang w:bidi="ar"/>
          <w14:textFill>
            <w14:solidFill>
              <w14:schemeClr w14:val="tx1"/>
            </w14:solidFill>
          </w14:textFill>
        </w:rPr>
      </w:pPr>
      <w:r>
        <w:rPr>
          <w:rFonts w:hint="eastAsia" w:ascii="微软雅黑" w:hAnsi="微软雅黑" w:eastAsia="微软雅黑" w:cs="微软雅黑"/>
          <w:color w:val="404040" w:themeColor="text1" w:themeTint="BF"/>
          <w:sz w:val="24"/>
          <w14:textFill>
            <w14:solidFill>
              <w14:schemeClr w14:val="tx1">
                <w14:lumMod w14:val="75000"/>
                <w14:lumOff w14:val="25000"/>
              </w14:schemeClr>
            </w14:solidFill>
          </w14:textFill>
        </w:rPr>
        <w:drawing>
          <wp:anchor distT="0" distB="0" distL="114300" distR="114300" simplePos="0" relativeHeight="251735040" behindDoc="0" locked="0" layoutInCell="1" allowOverlap="1">
            <wp:simplePos x="0" y="0"/>
            <wp:positionH relativeFrom="column">
              <wp:posOffset>989965</wp:posOffset>
            </wp:positionH>
            <wp:positionV relativeFrom="paragraph">
              <wp:posOffset>605155</wp:posOffset>
            </wp:positionV>
            <wp:extent cx="4140200" cy="402590"/>
            <wp:effectExtent l="9525" t="9525" r="22225" b="26035"/>
            <wp:wrapTopAndBottom/>
            <wp:docPr id="273"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169"/>
                    <pic:cNvPicPr>
                      <a:picLocks noChangeAspect="1"/>
                    </pic:cNvPicPr>
                  </pic:nvPicPr>
                  <pic:blipFill>
                    <a:blip r:embed="rId167"/>
                    <a:stretch>
                      <a:fillRect/>
                    </a:stretch>
                  </pic:blipFill>
                  <pic:spPr>
                    <a:xfrm>
                      <a:off x="0" y="0"/>
                      <a:ext cx="4140200" cy="402590"/>
                    </a:xfrm>
                    <a:prstGeom prst="rect">
                      <a:avLst/>
                    </a:prstGeom>
                    <a:noFill/>
                    <a:ln w="3175" cmpd="sng">
                      <a:solidFill>
                        <a:schemeClr val="bg1">
                          <a:lumMod val="65000"/>
                        </a:schemeClr>
                      </a:solidFill>
                      <a:prstDash val="solid"/>
                    </a:ln>
                    <a:effectLst/>
                  </pic:spPr>
                </pic:pic>
              </a:graphicData>
            </a:graphic>
          </wp:anchor>
        </w:drawing>
      </w:r>
      <w:r>
        <w:rPr>
          <w:rFonts w:hint="eastAsia" w:asciiTheme="minorEastAsia" w:hAnsiTheme="minorEastAsia" w:cstheme="minorEastAsia"/>
          <w:color w:val="404040" w:themeColor="text1" w:themeTint="BF"/>
          <w:szCs w:val="21"/>
          <w14:textFill>
            <w14:solidFill>
              <w14:schemeClr w14:val="tx1">
                <w14:lumMod w14:val="75000"/>
                <w14:lumOff w14:val="25000"/>
              </w14:schemeClr>
            </w14:solidFill>
          </w14:textFill>
        </w:rPr>
        <w:fldChar w:fldCharType="begin"/>
      </w:r>
      <w:r>
        <w:rPr>
          <w:rFonts w:hint="eastAsia" w:asciiTheme="minorEastAsia" w:hAnsiTheme="minorEastAsia" w:cstheme="minorEastAsia"/>
          <w:color w:val="404040" w:themeColor="text1" w:themeTint="BF"/>
          <w:szCs w:val="21"/>
          <w14:textFill>
            <w14:solidFill>
              <w14:schemeClr w14:val="tx1">
                <w14:lumMod w14:val="75000"/>
                <w14:lumOff w14:val="25000"/>
              </w14:schemeClr>
            </w14:solidFill>
          </w14:textFill>
        </w:rPr>
        <w:instrText xml:space="preserve"> = 4 \* GB3 \* MERGEFORMAT </w:instrText>
      </w:r>
      <w:r>
        <w:rPr>
          <w:rFonts w:hint="eastAsia" w:asciiTheme="minorEastAsia" w:hAnsiTheme="minorEastAsia" w:cstheme="minorEastAsia"/>
          <w:color w:val="404040" w:themeColor="text1" w:themeTint="BF"/>
          <w:szCs w:val="21"/>
          <w14:textFill>
            <w14:solidFill>
              <w14:schemeClr w14:val="tx1">
                <w14:lumMod w14:val="75000"/>
                <w14:lumOff w14:val="25000"/>
              </w14:schemeClr>
            </w14:solidFill>
          </w14:textFill>
        </w:rPr>
        <w:fldChar w:fldCharType="separate"/>
      </w:r>
      <w:r>
        <w:rPr>
          <w:rFonts w:hint="eastAsia" w:asciiTheme="minorEastAsia" w:hAnsiTheme="minorEastAsia" w:cstheme="minorEastAsia"/>
          <w:szCs w:val="21"/>
        </w:rPr>
        <w:t>④</w:t>
      </w:r>
      <w:r>
        <w:rPr>
          <w:rFonts w:hint="eastAsia" w:asciiTheme="minorEastAsia" w:hAnsiTheme="minorEastAsia" w:cstheme="minorEastAsia"/>
          <w:color w:val="404040" w:themeColor="text1" w:themeTint="BF"/>
          <w:szCs w:val="21"/>
          <w14:textFill>
            <w14:solidFill>
              <w14:schemeClr w14:val="tx1">
                <w14:lumMod w14:val="75000"/>
                <w14:lumOff w14:val="25000"/>
              </w14:schemeClr>
            </w14:solidFill>
          </w14:textFill>
        </w:rPr>
        <w:fldChar w:fldCharType="end"/>
      </w:r>
      <w:r>
        <w:rPr>
          <w:rFonts w:hint="eastAsia" w:asciiTheme="minorEastAsia" w:hAnsiTheme="minorEastAsia" w:cstheme="minorEastAsia"/>
          <w:color w:val="404040" w:themeColor="text1" w:themeTint="BF"/>
          <w:szCs w:val="21"/>
          <w14:textFill>
            <w14:solidFill>
              <w14:schemeClr w14:val="tx1">
                <w14:lumMod w14:val="75000"/>
                <w14:lumOff w14:val="25000"/>
              </w14:schemeClr>
            </w14:solidFill>
          </w14:textFill>
        </w:rPr>
        <w:t xml:space="preserve"> </w:t>
      </w:r>
      <w:r>
        <w:rPr>
          <w:rFonts w:hint="eastAsia" w:asciiTheme="minorEastAsia" w:hAnsiTheme="minorEastAsia" w:cstheme="minorEastAsia"/>
          <w:color w:val="000000" w:themeColor="text1"/>
          <w:kern w:val="0"/>
          <w:szCs w:val="21"/>
          <w:lang w:bidi="ar"/>
          <w14:textFill>
            <w14:solidFill>
              <w14:schemeClr w14:val="tx1"/>
            </w14:solidFill>
          </w14:textFill>
        </w:rPr>
        <w:t>完成之后，</w:t>
      </w:r>
      <w:r>
        <w:rPr>
          <w:rFonts w:hint="eastAsia" w:asciiTheme="minorEastAsia" w:hAnsiTheme="minorEastAsia" w:cstheme="minorEastAsia"/>
          <w:b/>
          <w:bCs/>
          <w:color w:val="404040" w:themeColor="text1" w:themeTint="BF"/>
          <w:kern w:val="0"/>
          <w:szCs w:val="21"/>
          <w:lang w:bidi="ar"/>
          <w14:textFill>
            <w14:solidFill>
              <w14:schemeClr w14:val="tx1">
                <w14:lumMod w14:val="75000"/>
                <w14:lumOff w14:val="25000"/>
              </w14:schemeClr>
            </w14:solidFill>
          </w14:textFill>
        </w:rPr>
        <w:t>标题，正文，封面</w:t>
      </w:r>
      <w:r>
        <w:rPr>
          <w:rFonts w:hint="eastAsia" w:asciiTheme="minorEastAsia" w:hAnsiTheme="minorEastAsia" w:cstheme="minorEastAsia"/>
          <w:color w:val="000000" w:themeColor="text1"/>
          <w:kern w:val="0"/>
          <w:szCs w:val="21"/>
          <w:lang w:bidi="ar"/>
          <w14:textFill>
            <w14:solidFill>
              <w14:schemeClr w14:val="tx1"/>
            </w14:solidFill>
          </w14:textFill>
        </w:rPr>
        <w:t>就都制作好了，同时一定不要忘记点</w:t>
      </w:r>
      <w:r>
        <w:rPr>
          <w:rFonts w:hint="eastAsia" w:asciiTheme="minorEastAsia" w:hAnsiTheme="minorEastAsia" w:cstheme="minorEastAsia"/>
          <w:b/>
          <w:bCs/>
          <w:color w:val="404040" w:themeColor="text1" w:themeTint="BF"/>
          <w:kern w:val="0"/>
          <w:szCs w:val="21"/>
          <w:lang w:bidi="ar"/>
          <w14:textFill>
            <w14:solidFill>
              <w14:schemeClr w14:val="tx1">
                <w14:lumMod w14:val="75000"/>
                <w14:lumOff w14:val="25000"/>
              </w14:schemeClr>
            </w14:solidFill>
          </w14:textFill>
        </w:rPr>
        <w:t>【保存】</w:t>
      </w:r>
      <w:r>
        <w:rPr>
          <w:rFonts w:hint="eastAsia" w:asciiTheme="minorEastAsia" w:hAnsiTheme="minorEastAsia" w:cstheme="minorEastAsia"/>
          <w:color w:val="000000" w:themeColor="text1"/>
          <w:kern w:val="0"/>
          <w:szCs w:val="21"/>
          <w:lang w:bidi="ar"/>
          <w14:textFill>
            <w14:solidFill>
              <w14:schemeClr w14:val="tx1"/>
            </w14:solidFill>
          </w14:textFill>
        </w:rPr>
        <w:t>按钮。文章素材就创建好了，返回首页，就看到你把文章制作好了，如下图所示。</w:t>
      </w:r>
    </w:p>
    <w:p>
      <w:pPr>
        <w:spacing w:line="276" w:lineRule="auto"/>
        <w:ind w:firstLine="420" w:firstLineChars="200"/>
        <w:rPr>
          <w:rFonts w:asciiTheme="minorEastAsia" w:hAnsiTheme="minorEastAsia" w:cstheme="minorEastAsia"/>
          <w:color w:val="000000" w:themeColor="text1"/>
          <w:kern w:val="0"/>
          <w:szCs w:val="21"/>
          <w:lang w:bidi="ar"/>
          <w14:textFill>
            <w14:solidFill>
              <w14:schemeClr w14:val="tx1"/>
            </w14:solidFill>
          </w14:textFill>
        </w:rPr>
      </w:pPr>
    </w:p>
    <w:p>
      <w:pPr>
        <w:spacing w:line="276" w:lineRule="auto"/>
        <w:ind w:firstLine="420" w:firstLineChars="200"/>
        <w:rPr>
          <w:rFonts w:asciiTheme="minorEastAsia" w:hAnsiTheme="minorEastAsia" w:cstheme="minorEastAsia"/>
          <w:b/>
          <w:bCs/>
          <w:color w:val="404040" w:themeColor="text1" w:themeTint="BF"/>
          <w:kern w:val="0"/>
          <w:szCs w:val="21"/>
          <w:lang w:bidi="ar"/>
          <w14:textFill>
            <w14:solidFill>
              <w14:schemeClr w14:val="tx1">
                <w14:lumMod w14:val="75000"/>
                <w14:lumOff w14:val="25000"/>
              </w14:schemeClr>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fldChar w:fldCharType="begin"/>
      </w:r>
      <w:r>
        <w:rPr>
          <w:rFonts w:hint="eastAsia" w:asciiTheme="minorEastAsia" w:hAnsiTheme="minorEastAsia" w:cstheme="minorEastAsia"/>
          <w:color w:val="000000" w:themeColor="text1"/>
          <w:kern w:val="0"/>
          <w:szCs w:val="21"/>
          <w:lang w:bidi="ar"/>
          <w14:textFill>
            <w14:solidFill>
              <w14:schemeClr w14:val="tx1"/>
            </w14:solidFill>
          </w14:textFill>
        </w:rPr>
        <w:instrText xml:space="preserve"> = 5 \* GB3 \* MERGEFORMAT </w:instrText>
      </w:r>
      <w:r>
        <w:rPr>
          <w:rFonts w:hint="eastAsia" w:asciiTheme="minorEastAsia" w:hAnsiTheme="minorEastAsia" w:cstheme="minorEastAsia"/>
          <w:color w:val="000000" w:themeColor="text1"/>
          <w:kern w:val="0"/>
          <w:szCs w:val="21"/>
          <w:lang w:bidi="ar"/>
          <w14:textFill>
            <w14:solidFill>
              <w14:schemeClr w14:val="tx1"/>
            </w14:solidFill>
          </w14:textFill>
        </w:rPr>
        <w:fldChar w:fldCharType="separate"/>
      </w:r>
      <w:r>
        <w:rPr>
          <w:rFonts w:hint="eastAsia" w:asciiTheme="minorEastAsia" w:hAnsiTheme="minorEastAsia" w:cstheme="minorEastAsia"/>
        </w:rPr>
        <w:t>⑤</w:t>
      </w:r>
      <w:r>
        <w:rPr>
          <w:rFonts w:hint="eastAsia" w:asciiTheme="minorEastAsia" w:hAnsiTheme="minorEastAsia" w:cstheme="minorEastAsia"/>
          <w:color w:val="000000" w:themeColor="text1"/>
          <w:kern w:val="0"/>
          <w:szCs w:val="21"/>
          <w:lang w:bidi="ar"/>
          <w14:textFill>
            <w14:solidFill>
              <w14:schemeClr w14:val="tx1"/>
            </w14:solidFill>
          </w14:textFill>
        </w:rPr>
        <w:fldChar w:fldCharType="end"/>
      </w:r>
      <w:r>
        <w:rPr>
          <w:rFonts w:hint="eastAsia" w:asciiTheme="minorEastAsia" w:hAnsiTheme="minorEastAsia" w:cstheme="minorEastAsia"/>
          <w:color w:val="000000" w:themeColor="text1"/>
          <w:kern w:val="0"/>
          <w:szCs w:val="21"/>
          <w:lang w:bidi="ar"/>
          <w14:textFill>
            <w14:solidFill>
              <w14:schemeClr w14:val="tx1"/>
            </w14:solidFill>
          </w14:textFill>
        </w:rPr>
        <w:t xml:space="preserve"> 点击最左边首页栏，找到画面中央的最近编辑点击右边的</w:t>
      </w:r>
      <w:r>
        <w:rPr>
          <w:rFonts w:hint="eastAsia" w:asciiTheme="minorEastAsia" w:hAnsiTheme="minorEastAsia" w:cstheme="minorEastAsia"/>
          <w:b/>
          <w:bCs/>
          <w:color w:val="404040" w:themeColor="text1" w:themeTint="BF"/>
          <w:kern w:val="0"/>
          <w:szCs w:val="21"/>
          <w:lang w:bidi="ar"/>
          <w14:textFill>
            <w14:solidFill>
              <w14:schemeClr w14:val="tx1">
                <w14:lumMod w14:val="75000"/>
                <w14:lumOff w14:val="25000"/>
              </w14:schemeClr>
            </w14:solidFill>
          </w14:textFill>
        </w:rPr>
        <w:t>【新建群发】</w:t>
      </w:r>
    </w:p>
    <w:p>
      <w:pPr>
        <w:widowControl/>
        <w:spacing w:line="276" w:lineRule="auto"/>
        <w:rPr>
          <w:rFonts w:asciiTheme="minorEastAsia" w:hAnsiTheme="minorEastAsia" w:cstheme="minorEastAsia"/>
          <w:b/>
          <w:bCs/>
          <w:color w:val="404040" w:themeColor="text1" w:themeTint="BF"/>
          <w:kern w:val="0"/>
          <w:szCs w:val="21"/>
          <w:lang w:bidi="ar"/>
          <w14:textFill>
            <w14:solidFill>
              <w14:schemeClr w14:val="tx1">
                <w14:lumMod w14:val="75000"/>
                <w14:lumOff w14:val="25000"/>
              </w14:schemeClr>
            </w14:solidFill>
          </w14:textFill>
        </w:rPr>
      </w:pPr>
      <w:r>
        <w:rPr>
          <w:rFonts w:hint="eastAsia" w:ascii="微软雅黑" w:hAnsi="微软雅黑" w:eastAsia="微软雅黑" w:cs="微软雅黑"/>
          <w:color w:val="404040" w:themeColor="text1" w:themeTint="BF"/>
          <w:sz w:val="24"/>
          <w14:textFill>
            <w14:solidFill>
              <w14:schemeClr w14:val="tx1">
                <w14:lumMod w14:val="75000"/>
                <w14:lumOff w14:val="25000"/>
              </w14:schemeClr>
            </w14:solidFill>
          </w14:textFill>
        </w:rPr>
        <w:drawing>
          <wp:anchor distT="0" distB="0" distL="114300" distR="114300" simplePos="0" relativeHeight="251736064" behindDoc="0" locked="0" layoutInCell="1" allowOverlap="1">
            <wp:simplePos x="0" y="0"/>
            <wp:positionH relativeFrom="column">
              <wp:posOffset>2325370</wp:posOffset>
            </wp:positionH>
            <wp:positionV relativeFrom="paragraph">
              <wp:posOffset>154305</wp:posOffset>
            </wp:positionV>
            <wp:extent cx="1468755" cy="588645"/>
            <wp:effectExtent l="9525" t="9525" r="26670" b="11430"/>
            <wp:wrapNone/>
            <wp:docPr id="282"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172"/>
                    <pic:cNvPicPr>
                      <a:picLocks noChangeAspect="1"/>
                    </pic:cNvPicPr>
                  </pic:nvPicPr>
                  <pic:blipFill>
                    <a:blip r:embed="rId168"/>
                    <a:srcRect l="38429" t="24745" r="4446" b="22882"/>
                    <a:stretch>
                      <a:fillRect/>
                    </a:stretch>
                  </pic:blipFill>
                  <pic:spPr>
                    <a:xfrm>
                      <a:off x="0" y="0"/>
                      <a:ext cx="1468755" cy="588645"/>
                    </a:xfrm>
                    <a:prstGeom prst="rect">
                      <a:avLst/>
                    </a:prstGeom>
                    <a:noFill/>
                    <a:ln w="3175" cap="flat" cmpd="sng">
                      <a:solidFill>
                        <a:schemeClr val="bg1">
                          <a:lumMod val="65000"/>
                        </a:schemeClr>
                      </a:solidFill>
                      <a:prstDash val="solid"/>
                      <a:miter/>
                      <a:headEnd type="none" w="med" len="med"/>
                      <a:tailEnd type="none" w="med" len="med"/>
                    </a:ln>
                    <a:effectLst/>
                  </pic:spPr>
                </pic:pic>
              </a:graphicData>
            </a:graphic>
          </wp:anchor>
        </w:drawing>
      </w:r>
    </w:p>
    <w:p>
      <w:pPr>
        <w:widowControl/>
        <w:spacing w:line="276" w:lineRule="auto"/>
        <w:rPr>
          <w:rFonts w:asciiTheme="minorEastAsia" w:hAnsiTheme="minorEastAsia" w:cstheme="minorEastAsia"/>
          <w:b/>
          <w:bCs/>
          <w:color w:val="404040" w:themeColor="text1" w:themeTint="BF"/>
          <w:kern w:val="0"/>
          <w:szCs w:val="21"/>
          <w:lang w:bidi="ar"/>
          <w14:textFill>
            <w14:solidFill>
              <w14:schemeClr w14:val="tx1">
                <w14:lumMod w14:val="75000"/>
                <w14:lumOff w14:val="25000"/>
              </w14:schemeClr>
            </w14:solidFill>
          </w14:textFill>
        </w:rPr>
      </w:pPr>
    </w:p>
    <w:p>
      <w:pPr>
        <w:widowControl/>
        <w:spacing w:line="276" w:lineRule="auto"/>
        <w:rPr>
          <w:rFonts w:asciiTheme="minorEastAsia" w:hAnsiTheme="minorEastAsia" w:cstheme="minorEastAsia"/>
          <w:b/>
          <w:bCs/>
          <w:color w:val="404040" w:themeColor="text1" w:themeTint="BF"/>
          <w:kern w:val="0"/>
          <w:szCs w:val="21"/>
          <w:lang w:bidi="ar"/>
          <w14:textFill>
            <w14:solidFill>
              <w14:schemeClr w14:val="tx1">
                <w14:lumMod w14:val="75000"/>
                <w14:lumOff w14:val="25000"/>
              </w14:schemeClr>
            </w14:solidFill>
          </w14:textFill>
        </w:rPr>
      </w:pPr>
    </w:p>
    <w:p>
      <w:pPr>
        <w:widowControl/>
        <w:spacing w:line="276" w:lineRule="auto"/>
        <w:rPr>
          <w:rFonts w:asciiTheme="minorEastAsia" w:hAnsiTheme="minorEastAsia" w:cstheme="minorEastAsia"/>
          <w:b/>
          <w:bCs/>
          <w:color w:val="404040" w:themeColor="text1" w:themeTint="BF"/>
          <w:kern w:val="0"/>
          <w:szCs w:val="21"/>
          <w:lang w:bidi="ar"/>
          <w14:textFill>
            <w14:solidFill>
              <w14:schemeClr w14:val="tx1">
                <w14:lumMod w14:val="75000"/>
                <w14:lumOff w14:val="25000"/>
              </w14:schemeClr>
            </w14:solidFill>
          </w14:textFill>
        </w:rPr>
      </w:pPr>
    </w:p>
    <w:p>
      <w:pPr>
        <w:widowControl/>
        <w:spacing w:line="276" w:lineRule="auto"/>
        <w:ind w:firstLine="420" w:firstLineChars="200"/>
        <w:rPr>
          <w:rFonts w:ascii="微软雅黑" w:hAnsi="微软雅黑" w:eastAsia="微软雅黑" w:cs="微软雅黑"/>
          <w:color w:val="404040" w:themeColor="text1" w:themeTint="BF"/>
          <w:sz w:val="24"/>
          <w14:textFill>
            <w14:solidFill>
              <w14:schemeClr w14:val="tx1">
                <w14:lumMod w14:val="75000"/>
                <w14:lumOff w14:val="25000"/>
              </w14:schemeClr>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fldChar w:fldCharType="begin"/>
      </w:r>
      <w:r>
        <w:rPr>
          <w:rFonts w:hint="eastAsia" w:asciiTheme="minorEastAsia" w:hAnsiTheme="minorEastAsia" w:cstheme="minorEastAsia"/>
          <w:color w:val="000000" w:themeColor="text1"/>
          <w:kern w:val="0"/>
          <w:szCs w:val="21"/>
          <w:lang w:bidi="ar"/>
          <w14:textFill>
            <w14:solidFill>
              <w14:schemeClr w14:val="tx1"/>
            </w14:solidFill>
          </w14:textFill>
        </w:rPr>
        <w:instrText xml:space="preserve"> = 6 \* GB3 \* MERGEFORMAT </w:instrText>
      </w:r>
      <w:r>
        <w:rPr>
          <w:rFonts w:hint="eastAsia" w:asciiTheme="minorEastAsia" w:hAnsiTheme="minorEastAsia" w:cstheme="minorEastAsia"/>
          <w:color w:val="000000" w:themeColor="text1"/>
          <w:kern w:val="0"/>
          <w:szCs w:val="21"/>
          <w:lang w:bidi="ar"/>
          <w14:textFill>
            <w14:solidFill>
              <w14:schemeClr w14:val="tx1"/>
            </w14:solidFill>
          </w14:textFill>
        </w:rPr>
        <w:fldChar w:fldCharType="separate"/>
      </w:r>
      <w:r>
        <w:rPr>
          <w:rFonts w:hint="eastAsia" w:asciiTheme="minorEastAsia" w:hAnsiTheme="minorEastAsia" w:cstheme="minorEastAsia"/>
        </w:rPr>
        <w:t>⑥</w:t>
      </w:r>
      <w:r>
        <w:rPr>
          <w:rFonts w:hint="eastAsia" w:asciiTheme="minorEastAsia" w:hAnsiTheme="minorEastAsia" w:cstheme="minorEastAsia"/>
          <w:color w:val="000000" w:themeColor="text1"/>
          <w:kern w:val="0"/>
          <w:szCs w:val="21"/>
          <w:lang w:bidi="ar"/>
          <w14:textFill>
            <w14:solidFill>
              <w14:schemeClr w14:val="tx1"/>
            </w14:solidFill>
          </w14:textFill>
        </w:rPr>
        <w:fldChar w:fldCharType="end"/>
      </w:r>
      <w:r>
        <w:rPr>
          <w:rFonts w:hint="eastAsia" w:asciiTheme="minorEastAsia" w:hAnsiTheme="minorEastAsia" w:cstheme="minorEastAsia"/>
          <w:color w:val="000000" w:themeColor="text1"/>
          <w:kern w:val="0"/>
          <w:szCs w:val="21"/>
          <w:lang w:bidi="ar"/>
          <w14:textFill>
            <w14:solidFill>
              <w14:schemeClr w14:val="tx1"/>
            </w14:solidFill>
          </w14:textFill>
        </w:rPr>
        <w:t xml:space="preserve"> 进入新建群发，点击</w:t>
      </w:r>
      <w:r>
        <w:rPr>
          <w:rFonts w:hint="eastAsia" w:asciiTheme="minorEastAsia" w:hAnsiTheme="minorEastAsia" w:cstheme="minorEastAsia"/>
          <w:b/>
          <w:bCs/>
          <w:color w:val="404040" w:themeColor="text1" w:themeTint="BF"/>
          <w:kern w:val="0"/>
          <w:szCs w:val="21"/>
          <w:lang w:bidi="ar"/>
          <w14:textFill>
            <w14:solidFill>
              <w14:schemeClr w14:val="tx1">
                <w14:lumMod w14:val="75000"/>
                <w14:lumOff w14:val="25000"/>
              </w14:schemeClr>
            </w14:solidFill>
          </w14:textFill>
        </w:rPr>
        <w:t>【从素材库中选择】</w:t>
      </w:r>
      <w:r>
        <w:rPr>
          <w:rFonts w:hint="eastAsia" w:asciiTheme="minorEastAsia" w:hAnsiTheme="minorEastAsia" w:cstheme="minorEastAsia"/>
          <w:color w:val="000000" w:themeColor="text1"/>
          <w:kern w:val="0"/>
          <w:szCs w:val="21"/>
          <w:lang w:bidi="ar"/>
          <w14:textFill>
            <w14:solidFill>
              <w14:schemeClr w14:val="tx1"/>
            </w14:solidFill>
          </w14:textFill>
        </w:rPr>
        <w:t>，选好你要发送的文章点击</w:t>
      </w:r>
      <w:r>
        <w:rPr>
          <w:rFonts w:hint="eastAsia" w:asciiTheme="minorEastAsia" w:hAnsiTheme="minorEastAsia" w:cstheme="minorEastAsia"/>
          <w:b/>
          <w:bCs/>
          <w:color w:val="404040" w:themeColor="text1" w:themeTint="BF"/>
          <w:kern w:val="0"/>
          <w:szCs w:val="21"/>
          <w:lang w:bidi="ar"/>
          <w14:textFill>
            <w14:solidFill>
              <w14:schemeClr w14:val="tx1">
                <w14:lumMod w14:val="75000"/>
                <w14:lumOff w14:val="25000"/>
              </w14:schemeClr>
            </w14:solidFill>
          </w14:textFill>
        </w:rPr>
        <w:t>【确定】</w:t>
      </w:r>
      <w:r>
        <w:rPr>
          <w:rFonts w:hint="eastAsia" w:asciiTheme="minorEastAsia" w:hAnsiTheme="minorEastAsia" w:cstheme="minorEastAsia"/>
          <w:color w:val="000000" w:themeColor="text1"/>
          <w:kern w:val="0"/>
          <w:szCs w:val="21"/>
          <w:lang w:bidi="ar"/>
          <w14:textFill>
            <w14:solidFill>
              <w14:schemeClr w14:val="tx1"/>
            </w14:solidFill>
          </w14:textFill>
        </w:rPr>
        <w:t>按钮，点击</w:t>
      </w:r>
      <w:r>
        <w:rPr>
          <w:rFonts w:hint="eastAsia" w:asciiTheme="minorEastAsia" w:hAnsiTheme="minorEastAsia" w:cstheme="minorEastAsia"/>
          <w:b/>
          <w:bCs/>
          <w:color w:val="404040" w:themeColor="text1" w:themeTint="BF"/>
          <w:kern w:val="0"/>
          <w:szCs w:val="21"/>
          <w:lang w:bidi="ar"/>
          <w14:textFill>
            <w14:solidFill>
              <w14:schemeClr w14:val="tx1">
                <w14:lumMod w14:val="75000"/>
                <w14:lumOff w14:val="25000"/>
              </w14:schemeClr>
            </w14:solidFill>
          </w14:textFill>
        </w:rPr>
        <w:t>【群发】</w:t>
      </w:r>
      <w:r>
        <w:rPr>
          <w:rFonts w:hint="eastAsia" w:asciiTheme="minorEastAsia" w:hAnsiTheme="minorEastAsia" w:cstheme="minorEastAsia"/>
          <w:color w:val="000000" w:themeColor="text1"/>
          <w:kern w:val="0"/>
          <w:szCs w:val="21"/>
          <w:lang w:bidi="ar"/>
          <w14:textFill>
            <w14:solidFill>
              <w14:schemeClr w14:val="tx1"/>
            </w14:solidFill>
          </w14:textFill>
        </w:rPr>
        <w:t>按钮之后会出现验证二维码，用管理员的微信扫一扫上面的</w:t>
      </w:r>
      <w:r>
        <w:rPr>
          <w:rFonts w:hint="eastAsia" w:asciiTheme="minorEastAsia" w:hAnsiTheme="minorEastAsia" w:cstheme="minorEastAsia"/>
          <w:b/>
          <w:bCs/>
          <w:color w:val="404040" w:themeColor="text1" w:themeTint="BF"/>
          <w:kern w:val="0"/>
          <w:szCs w:val="21"/>
          <w:lang w:bidi="ar"/>
          <w14:textFill>
            <w14:solidFill>
              <w14:schemeClr w14:val="tx1">
                <w14:lumMod w14:val="75000"/>
                <w14:lumOff w14:val="25000"/>
              </w14:schemeClr>
            </w14:solidFill>
          </w14:textFill>
        </w:rPr>
        <w:t>【二维码】</w:t>
      </w:r>
      <w:r>
        <w:rPr>
          <w:rFonts w:hint="eastAsia" w:asciiTheme="minorEastAsia" w:hAnsiTheme="minorEastAsia" w:cstheme="minorEastAsia"/>
          <w:color w:val="000000" w:themeColor="text1"/>
          <w:kern w:val="0"/>
          <w:szCs w:val="21"/>
          <w:lang w:bidi="ar"/>
          <w14:textFill>
            <w14:solidFill>
              <w14:schemeClr w14:val="tx1"/>
            </w14:solidFill>
          </w14:textFill>
        </w:rPr>
        <w:t>就可以把文章完全发送出去。</w:t>
      </w:r>
    </w:p>
    <w:p>
      <w:pPr>
        <w:spacing w:line="276" w:lineRule="auto"/>
      </w:pPr>
      <w:r>
        <w:rPr>
          <w:sz w:val="24"/>
        </w:rPr>
        <mc:AlternateContent>
          <mc:Choice Requires="wpg">
            <w:drawing>
              <wp:anchor distT="0" distB="0" distL="114300" distR="114300" simplePos="0" relativeHeight="251737088" behindDoc="0" locked="0" layoutInCell="1" allowOverlap="1">
                <wp:simplePos x="0" y="0"/>
                <wp:positionH relativeFrom="column">
                  <wp:posOffset>1094740</wp:posOffset>
                </wp:positionH>
                <wp:positionV relativeFrom="paragraph">
                  <wp:posOffset>188595</wp:posOffset>
                </wp:positionV>
                <wp:extent cx="4140200" cy="3318510"/>
                <wp:effectExtent l="9525" t="9525" r="22225" b="5715"/>
                <wp:wrapNone/>
                <wp:docPr id="214" name="组合 214"/>
                <wp:cNvGraphicFramePr/>
                <a:graphic xmlns:a="http://schemas.openxmlformats.org/drawingml/2006/main">
                  <a:graphicData uri="http://schemas.microsoft.com/office/word/2010/wordprocessingGroup">
                    <wpg:wgp>
                      <wpg:cNvGrpSpPr/>
                      <wpg:grpSpPr>
                        <a:xfrm>
                          <a:off x="0" y="0"/>
                          <a:ext cx="4140200" cy="3318510"/>
                          <a:chOff x="4468" y="1083158"/>
                          <a:chExt cx="6520" cy="5226"/>
                        </a:xfrm>
                      </wpg:grpSpPr>
                      <pic:pic xmlns:pic="http://schemas.openxmlformats.org/drawingml/2006/picture">
                        <pic:nvPicPr>
                          <pic:cNvPr id="283" name="图片 173"/>
                          <pic:cNvPicPr>
                            <a:picLocks noChangeAspect="1"/>
                          </pic:cNvPicPr>
                        </pic:nvPicPr>
                        <pic:blipFill>
                          <a:blip r:embed="rId169"/>
                          <a:srcRect t="2688" b="1706"/>
                          <a:stretch>
                            <a:fillRect/>
                          </a:stretch>
                        </pic:blipFill>
                        <pic:spPr>
                          <a:xfrm>
                            <a:off x="4468" y="1083158"/>
                            <a:ext cx="6520" cy="5156"/>
                          </a:xfrm>
                          <a:prstGeom prst="rect">
                            <a:avLst/>
                          </a:prstGeom>
                          <a:noFill/>
                          <a:ln w="3175" cmpd="sng">
                            <a:solidFill>
                              <a:schemeClr val="bg1">
                                <a:lumMod val="65000"/>
                              </a:schemeClr>
                            </a:solidFill>
                            <a:prstDash val="solid"/>
                          </a:ln>
                          <a:effectLst/>
                        </pic:spPr>
                      </pic:pic>
                      <wps:wsp>
                        <wps:cNvPr id="339" name="矩形 339"/>
                        <wps:cNvSpPr/>
                        <wps:spPr>
                          <a:xfrm>
                            <a:off x="9917" y="1087909"/>
                            <a:ext cx="1020" cy="394"/>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341" name="矩形 341"/>
                        <wps:cNvSpPr/>
                        <wps:spPr>
                          <a:xfrm>
                            <a:off x="6087" y="1084548"/>
                            <a:ext cx="1002" cy="685"/>
                          </a:xfrm>
                          <a:prstGeom prst="rect">
                            <a:avLst/>
                          </a:prstGeom>
                          <a:noFill/>
                          <a:ln w="12700" cap="flat" cmpd="sng">
                            <a:solidFill>
                              <a:srgbClr val="FF0000"/>
                            </a:solidFill>
                            <a:prstDash val="solid"/>
                            <a:round/>
                            <a:headEnd type="none" w="med" len="med"/>
                            <a:tailEnd type="none" w="med" len="med"/>
                          </a:ln>
                        </wps:spPr>
                        <wps:bodyPr anchor="ctr" upright="1"/>
                      </wps:wsp>
                      <wps:wsp>
                        <wps:cNvPr id="371" name="矩形 371"/>
                        <wps:cNvSpPr/>
                        <wps:spPr>
                          <a:xfrm>
                            <a:off x="8129" y="1084332"/>
                            <a:ext cx="2768" cy="2636"/>
                          </a:xfrm>
                          <a:prstGeom prst="rect">
                            <a:avLst/>
                          </a:prstGeom>
                          <a:noFill/>
                          <a:ln w="12700" cap="flat" cmpd="sng">
                            <a:solidFill>
                              <a:srgbClr val="FF0000"/>
                            </a:solidFill>
                            <a:prstDash val="solid"/>
                            <a:round/>
                            <a:headEnd type="none" w="med" len="med"/>
                            <a:tailEnd type="none" w="med" len="med"/>
                          </a:ln>
                        </wps:spPr>
                        <wps:bodyPr anchor="ctr" upright="1"/>
                      </wps:wsp>
                      <wps:wsp>
                        <wps:cNvPr id="372" name="文本框 372"/>
                        <wps:cNvSpPr txBox="1"/>
                        <wps:spPr>
                          <a:xfrm>
                            <a:off x="4954" y="1085199"/>
                            <a:ext cx="2333" cy="431"/>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color w:val="FF0000"/>
                                </w:rPr>
                              </w:pPr>
                              <w:r>
                                <w:rPr>
                                  <w:rFonts w:hint="eastAsia" w:ascii="微软雅黑" w:hAnsi="微软雅黑" w:eastAsia="微软雅黑" w:cs="微软雅黑"/>
                                  <w:color w:val="FF0000"/>
                                  <w:sz w:val="15"/>
                                  <w:szCs w:val="15"/>
                                </w:rPr>
                                <w:t>第一步：点击“从素材库选择”</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474" name="文本框 474"/>
                        <wps:cNvSpPr txBox="1"/>
                        <wps:spPr>
                          <a:xfrm>
                            <a:off x="7922" y="1087628"/>
                            <a:ext cx="2024" cy="757"/>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color w:val="FF0000"/>
                                </w:rPr>
                              </w:pPr>
                              <w:r>
                                <w:rPr>
                                  <w:rFonts w:hint="eastAsia" w:ascii="微软雅黑" w:hAnsi="微软雅黑" w:eastAsia="微软雅黑" w:cs="微软雅黑"/>
                                  <w:color w:val="FF0000"/>
                                  <w:sz w:val="15"/>
                                  <w:szCs w:val="15"/>
                                </w:rPr>
                                <w:t>第二步：选择要发送的文章点击“确定”按钮</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86.2pt;margin-top:14.85pt;height:261.3pt;width:326pt;z-index:251737088;mso-width-relative:page;mso-height-relative:page;" coordorigin="4468,1083158" coordsize="6520,5226" o:gfxdata="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">
                <o:lock v:ext="edit" aspectratio="f"/>
                <v:shape id="图片 173" o:spid="_x0000_s1026" o:spt="75" type="#_x0000_t75" style="position:absolute;left:4468;top:1083158;height:5156;width:6520;" filled="f" o:preferrelative="t" stroked="t" coordsize="21600,21600" o:gfxdata="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18f7kL4A&#10;AADcAAAADwAAAAAAAAABACAAAAAiAAAAZHJzL2Rvd25yZXYueG1sUEsBAhQAFAAAAAgAh07iQDMv&#10;BZ47AAAAOQAAABAAAAAAAAAAAQAgAAAADQEAAGRycy9zaGFwZXhtbC54bWxQSwUGAAAAAAYABgBb&#10;AQAAtwMAAAAA&#10;">
                  <v:fill on="f" focussize="0,0"/>
                  <v:stroke weight="0.25pt" color="#A6A6A6 [2092]" joinstyle="round"/>
                  <v:imagedata r:id="rId169" croptop="1762f" cropbottom="1118f" o:title=""/>
                  <o:lock v:ext="edit" aspectratio="t"/>
                </v:shape>
                <v:rect id="_x0000_s1026" o:spid="_x0000_s1026" o:spt="1" style="position:absolute;left:9917;top:1087909;height:394;width:1020;v-text-anchor:middle;" filled="f" stroked="t" coordsize="21600,21600" o:gfxdata="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kAPfe8AAAA&#10;3AAAAA8AAAAAAAAAAQAgAAAAIgAAAGRycy9kb3ducmV2LnhtbFBLAQIUABQAAAAIAIdO4kAzLwWe&#10;OwAAADkAAAAQAAAAAAAAAAEAIAAAAAsBAABkcnMvc2hhcGV4bWwueG1sUEsFBgAAAAAGAAYAWwEA&#10;ALUDAAAAAA==&#10;">
                  <v:fill on="f" focussize="0,0"/>
                  <v:stroke weight="1pt" color="#FF0000 [3204]" miterlimit="8" joinstyle="miter"/>
                  <v:imagedata o:title=""/>
                  <o:lock v:ext="edit" aspectratio="f"/>
                </v:rect>
                <v:rect id="_x0000_s1026" o:spid="_x0000_s1026" o:spt="1" style="position:absolute;left:6087;top:1084548;height:685;width:1002;v-text-anchor:middle;" filled="f" stroked="t" coordsize="21600,21600" o:gfxdata="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3BCjL4A&#10;AADcAAAADwAAAAAAAAABACAAAAAiAAAAZHJzL2Rvd25yZXYueG1sUEsBAhQAFAAAAAgAh07iQDMv&#10;BZ47AAAAOQAAABAAAAAAAAAAAQAgAAAADQEAAGRycy9zaGFwZXhtbC54bWxQSwUGAAAAAAYABgBb&#10;AQAAtwMAAAAA&#10;">
                  <v:fill on="f" focussize="0,0"/>
                  <v:stroke weight="1pt" color="#FF0000" joinstyle="round"/>
                  <v:imagedata o:title=""/>
                  <o:lock v:ext="edit" aspectratio="f"/>
                </v:rect>
                <v:rect id="_x0000_s1026" o:spid="_x0000_s1026" o:spt="1" style="position:absolute;left:8129;top:1084332;height:2636;width:2768;v-text-anchor:middle;" filled="f" stroked="t" coordsize="21600,21600" o:gfxdata="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EciDG8AAAA&#10;3AAAAA8AAAAAAAAAAQAgAAAAIgAAAGRycy9kb3ducmV2LnhtbFBLAQIUABQAAAAIAIdO4kAzLwWe&#10;OwAAADkAAAAQAAAAAAAAAAEAIAAAAAsBAABkcnMvc2hhcGV4bWwueG1sUEsFBgAAAAAGAAYAWwEA&#10;ALUDAAAAAA==&#10;">
                  <v:fill on="f" focussize="0,0"/>
                  <v:stroke weight="1pt" color="#FF0000" joinstyle="round"/>
                  <v:imagedata o:title=""/>
                  <o:lock v:ext="edit" aspectratio="f"/>
                </v:rect>
                <v:shape id="_x0000_s1026" o:spid="_x0000_s1026" o:spt="202" type="#_x0000_t202" style="position:absolute;left:4954;top:1085199;height:431;width:2333;" filled="f" stroked="f" coordsize="21600,21600" o:gfxdata="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WWK/6/&#10;AAAA3A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pPr>
                          <w:rPr>
                            <w:color w:val="FF0000"/>
                          </w:rPr>
                        </w:pPr>
                        <w:r>
                          <w:rPr>
                            <w:rFonts w:hint="eastAsia" w:ascii="微软雅黑" w:hAnsi="微软雅黑" w:eastAsia="微软雅黑" w:cs="微软雅黑"/>
                            <w:color w:val="FF0000"/>
                            <w:sz w:val="15"/>
                            <w:szCs w:val="15"/>
                          </w:rPr>
                          <w:t>第一步：点击“从素材库选择”</w:t>
                        </w:r>
                      </w:p>
                    </w:txbxContent>
                  </v:textbox>
                </v:shape>
                <v:shape id="_x0000_s1026" o:spid="_x0000_s1026" o:spt="202" type="#_x0000_t202" style="position:absolute;left:7922;top:1087628;height:757;width:2024;" filled="f" stroked="f" coordsize="21600,21600" o:gfxdata="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5Znb&#10;dMEAAADcAAAADwAAAAAAAAABACAAAAAiAAAAZHJzL2Rvd25yZXYueG1sUEsBAhQAFAAAAAgAh07i&#10;QDMvBZ47AAAAOQAAABAAAAAAAAAAAQAgAAAAEAEAAGRycy9zaGFwZXhtbC54bWxQSwUGAAAAAAYA&#10;BgBbAQAAugMAAAAA&#10;">
                  <v:fill on="f" focussize="0,0"/>
                  <v:stroke on="f" weight="0.5pt"/>
                  <v:imagedata o:title=""/>
                  <o:lock v:ext="edit" aspectratio="f"/>
                  <v:textbox>
                    <w:txbxContent>
                      <w:p>
                        <w:pPr>
                          <w:rPr>
                            <w:color w:val="FF0000"/>
                          </w:rPr>
                        </w:pPr>
                        <w:r>
                          <w:rPr>
                            <w:rFonts w:hint="eastAsia" w:ascii="微软雅黑" w:hAnsi="微软雅黑" w:eastAsia="微软雅黑" w:cs="微软雅黑"/>
                            <w:color w:val="FF0000"/>
                            <w:sz w:val="15"/>
                            <w:szCs w:val="15"/>
                          </w:rPr>
                          <w:t>第二步：选择要发送的文章点击“确定”按钮</w:t>
                        </w:r>
                      </w:p>
                    </w:txbxContent>
                  </v:textbox>
                </v:shape>
              </v:group>
            </w:pict>
          </mc:Fallback>
        </mc:AlternateContent>
      </w:r>
    </w:p>
    <w:p>
      <w:pPr>
        <w:spacing w:line="276" w:lineRule="auto"/>
        <w:rPr>
          <w:rFonts w:ascii="微软雅黑" w:hAnsi="微软雅黑" w:eastAsia="微软雅黑" w:cs="微软雅黑"/>
          <w:color w:val="404040" w:themeColor="text1" w:themeTint="BF"/>
          <w:sz w:val="24"/>
          <w14:textFill>
            <w14:solidFill>
              <w14:schemeClr w14:val="tx1">
                <w14:lumMod w14:val="75000"/>
                <w14:lumOff w14:val="25000"/>
              </w14:schemeClr>
            </w14:solidFill>
          </w14:textFill>
        </w:rPr>
      </w:pPr>
    </w:p>
    <w:p>
      <w:pPr>
        <w:spacing w:line="276" w:lineRule="auto"/>
        <w:rPr>
          <w:rFonts w:ascii="微软雅黑" w:hAnsi="微软雅黑" w:eastAsia="微软雅黑" w:cs="微软雅黑"/>
          <w:color w:val="404040" w:themeColor="text1" w:themeTint="BF"/>
          <w:sz w:val="24"/>
          <w14:textFill>
            <w14:solidFill>
              <w14:schemeClr w14:val="tx1">
                <w14:lumMod w14:val="75000"/>
                <w14:lumOff w14:val="25000"/>
              </w14:schemeClr>
            </w14:solidFill>
          </w14:textFill>
        </w:rPr>
      </w:pPr>
    </w:p>
    <w:p>
      <w:pPr>
        <w:spacing w:line="276" w:lineRule="auto"/>
        <w:rPr>
          <w:rFonts w:ascii="微软雅黑" w:hAnsi="微软雅黑" w:eastAsia="微软雅黑" w:cs="微软雅黑"/>
          <w:color w:val="404040" w:themeColor="text1" w:themeTint="BF"/>
          <w:sz w:val="24"/>
          <w14:textFill>
            <w14:solidFill>
              <w14:schemeClr w14:val="tx1">
                <w14:lumMod w14:val="75000"/>
                <w14:lumOff w14:val="25000"/>
              </w14:schemeClr>
            </w14:solidFill>
          </w14:textFill>
        </w:rPr>
      </w:pPr>
    </w:p>
    <w:p>
      <w:pPr>
        <w:spacing w:line="276" w:lineRule="auto"/>
        <w:rPr>
          <w:rFonts w:ascii="微软雅黑" w:hAnsi="微软雅黑" w:eastAsia="微软雅黑" w:cs="微软雅黑"/>
          <w:color w:val="404040" w:themeColor="text1" w:themeTint="BF"/>
          <w:sz w:val="24"/>
          <w14:textFill>
            <w14:solidFill>
              <w14:schemeClr w14:val="tx1">
                <w14:lumMod w14:val="75000"/>
                <w14:lumOff w14:val="25000"/>
              </w14:schemeClr>
            </w14:solidFill>
          </w14:textFill>
        </w:rPr>
      </w:pPr>
    </w:p>
    <w:p>
      <w:pPr>
        <w:spacing w:line="276" w:lineRule="auto"/>
        <w:rPr>
          <w:rFonts w:ascii="微软雅黑" w:hAnsi="微软雅黑" w:eastAsia="微软雅黑" w:cs="微软雅黑"/>
          <w:color w:val="404040" w:themeColor="text1" w:themeTint="BF"/>
          <w:sz w:val="24"/>
          <w14:textFill>
            <w14:solidFill>
              <w14:schemeClr w14:val="tx1">
                <w14:lumMod w14:val="75000"/>
                <w14:lumOff w14:val="25000"/>
              </w14:schemeClr>
            </w14:solidFill>
          </w14:textFill>
        </w:rPr>
      </w:pPr>
    </w:p>
    <w:p>
      <w:pPr>
        <w:spacing w:line="276" w:lineRule="auto"/>
        <w:rPr>
          <w:rFonts w:ascii="微软雅黑" w:hAnsi="微软雅黑" w:eastAsia="微软雅黑" w:cs="微软雅黑"/>
          <w:color w:val="404040" w:themeColor="text1" w:themeTint="BF"/>
          <w:sz w:val="24"/>
          <w14:textFill>
            <w14:solidFill>
              <w14:schemeClr w14:val="tx1">
                <w14:lumMod w14:val="75000"/>
                <w14:lumOff w14:val="25000"/>
              </w14:schemeClr>
            </w14:solidFill>
          </w14:textFill>
        </w:rPr>
      </w:pPr>
    </w:p>
    <w:p>
      <w:pPr>
        <w:spacing w:line="276" w:lineRule="auto"/>
        <w:rPr>
          <w:rFonts w:ascii="微软雅黑" w:hAnsi="微软雅黑" w:eastAsia="微软雅黑" w:cs="微软雅黑"/>
          <w:color w:val="404040" w:themeColor="text1" w:themeTint="BF"/>
          <w:sz w:val="24"/>
          <w14:textFill>
            <w14:solidFill>
              <w14:schemeClr w14:val="tx1">
                <w14:lumMod w14:val="75000"/>
                <w14:lumOff w14:val="25000"/>
              </w14:schemeClr>
            </w14:solidFill>
          </w14:textFill>
        </w:rPr>
      </w:pPr>
    </w:p>
    <w:p>
      <w:pPr>
        <w:spacing w:line="276" w:lineRule="auto"/>
        <w:rPr>
          <w:rFonts w:ascii="微软雅黑" w:hAnsi="微软雅黑" w:eastAsia="微软雅黑" w:cs="微软雅黑"/>
          <w:color w:val="404040" w:themeColor="text1" w:themeTint="BF"/>
          <w:sz w:val="24"/>
          <w14:textFill>
            <w14:solidFill>
              <w14:schemeClr w14:val="tx1">
                <w14:lumMod w14:val="75000"/>
                <w14:lumOff w14:val="25000"/>
              </w14:schemeClr>
            </w14:solidFill>
          </w14:textFill>
        </w:rPr>
      </w:pPr>
    </w:p>
    <w:p>
      <w:pPr>
        <w:spacing w:line="276" w:lineRule="auto"/>
        <w:rPr>
          <w:rFonts w:ascii="微软雅黑" w:hAnsi="微软雅黑" w:eastAsia="微软雅黑" w:cs="微软雅黑"/>
          <w:color w:val="404040" w:themeColor="text1" w:themeTint="BF"/>
          <w:sz w:val="24"/>
          <w14:textFill>
            <w14:solidFill>
              <w14:schemeClr w14:val="tx1">
                <w14:lumMod w14:val="75000"/>
                <w14:lumOff w14:val="25000"/>
              </w14:schemeClr>
            </w14:solidFill>
          </w14:textFill>
        </w:rPr>
      </w:pPr>
    </w:p>
    <w:p>
      <w:pPr>
        <w:spacing w:line="276" w:lineRule="auto"/>
        <w:rPr>
          <w:rFonts w:ascii="微软雅黑" w:hAnsi="微软雅黑" w:eastAsia="微软雅黑" w:cs="微软雅黑"/>
          <w:color w:val="404040" w:themeColor="text1" w:themeTint="BF"/>
          <w:sz w:val="24"/>
          <w14:textFill>
            <w14:solidFill>
              <w14:schemeClr w14:val="tx1">
                <w14:lumMod w14:val="75000"/>
                <w14:lumOff w14:val="25000"/>
              </w14:schemeClr>
            </w14:solidFill>
          </w14:textFill>
        </w:rPr>
      </w:pPr>
    </w:p>
    <w:p>
      <w:pPr>
        <w:spacing w:line="276" w:lineRule="auto"/>
        <w:rPr>
          <w:rFonts w:ascii="微软雅黑" w:hAnsi="微软雅黑" w:eastAsia="微软雅黑" w:cs="微软雅黑"/>
          <w:color w:val="404040" w:themeColor="text1" w:themeTint="BF"/>
          <w:sz w:val="24"/>
          <w14:textFill>
            <w14:solidFill>
              <w14:schemeClr w14:val="tx1">
                <w14:lumMod w14:val="75000"/>
                <w14:lumOff w14:val="25000"/>
              </w14:schemeClr>
            </w14:solidFill>
          </w14:textFill>
        </w:rPr>
      </w:pPr>
      <w:r>
        <w:rPr>
          <w:sz w:val="24"/>
        </w:rPr>
        <mc:AlternateContent>
          <mc:Choice Requires="wpg">
            <w:drawing>
              <wp:anchor distT="0" distB="0" distL="114300" distR="114300" simplePos="0" relativeHeight="251738112" behindDoc="0" locked="0" layoutInCell="1" allowOverlap="1">
                <wp:simplePos x="0" y="0"/>
                <wp:positionH relativeFrom="column">
                  <wp:posOffset>1099185</wp:posOffset>
                </wp:positionH>
                <wp:positionV relativeFrom="paragraph">
                  <wp:posOffset>57785</wp:posOffset>
                </wp:positionV>
                <wp:extent cx="4140200" cy="1793875"/>
                <wp:effectExtent l="9525" t="9525" r="22225" b="25400"/>
                <wp:wrapNone/>
                <wp:docPr id="224" name="组合 224"/>
                <wp:cNvGraphicFramePr/>
                <a:graphic xmlns:a="http://schemas.openxmlformats.org/drawingml/2006/main">
                  <a:graphicData uri="http://schemas.microsoft.com/office/word/2010/wordprocessingGroup">
                    <wpg:wgp>
                      <wpg:cNvGrpSpPr/>
                      <wpg:grpSpPr>
                        <a:xfrm>
                          <a:off x="0" y="0"/>
                          <a:ext cx="4140200" cy="1793875"/>
                          <a:chOff x="4468" y="1088506"/>
                          <a:chExt cx="6520" cy="2825"/>
                        </a:xfrm>
                      </wpg:grpSpPr>
                      <pic:pic xmlns:pic="http://schemas.openxmlformats.org/drawingml/2006/picture">
                        <pic:nvPicPr>
                          <pic:cNvPr id="528" name="图片 174"/>
                          <pic:cNvPicPr>
                            <a:picLocks noChangeAspect="1"/>
                          </pic:cNvPicPr>
                        </pic:nvPicPr>
                        <pic:blipFill>
                          <a:blip r:embed="rId170"/>
                          <a:srcRect t="43159"/>
                          <a:stretch>
                            <a:fillRect/>
                          </a:stretch>
                        </pic:blipFill>
                        <pic:spPr>
                          <a:xfrm>
                            <a:off x="4468" y="1088506"/>
                            <a:ext cx="6520" cy="2825"/>
                          </a:xfrm>
                          <a:prstGeom prst="rect">
                            <a:avLst/>
                          </a:prstGeom>
                          <a:noFill/>
                          <a:ln w="3175" cmpd="sng">
                            <a:solidFill>
                              <a:schemeClr val="bg1">
                                <a:lumMod val="65000"/>
                              </a:schemeClr>
                            </a:solidFill>
                            <a:prstDash val="solid"/>
                          </a:ln>
                          <a:effectLst/>
                        </pic:spPr>
                      </pic:pic>
                      <wps:wsp>
                        <wps:cNvPr id="545" name="文本框 545"/>
                        <wps:cNvSpPr txBox="1"/>
                        <wps:spPr>
                          <a:xfrm>
                            <a:off x="5883" y="1090135"/>
                            <a:ext cx="2038" cy="9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color w:val="FF0000"/>
                                </w:rPr>
                              </w:pPr>
                              <w:r>
                                <w:rPr>
                                  <w:rFonts w:hint="eastAsia" w:ascii="微软雅黑" w:hAnsi="微软雅黑" w:eastAsia="微软雅黑" w:cs="微软雅黑"/>
                                  <w:color w:val="FF0000"/>
                                  <w:sz w:val="15"/>
                                  <w:szCs w:val="15"/>
                                </w:rPr>
                                <w:t>第三步：点击“群发”按钮出现二维码</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46" name="矩形 546"/>
                        <wps:cNvSpPr/>
                        <wps:spPr>
                          <a:xfrm>
                            <a:off x="6015" y="1090952"/>
                            <a:ext cx="1020" cy="283"/>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86.55pt;margin-top:4.55pt;height:141.25pt;width:326pt;z-index:251738112;mso-width-relative:page;mso-height-relative:page;" coordorigin="4468,1088506" coordsize="6520,2825" o:gfxdata="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">
                <o:lock v:ext="edit" aspectratio="f"/>
                <v:shape id="图片 174" o:spid="_x0000_s1026" o:spt="75" type="#_x0000_t75" style="position:absolute;left:4468;top:1088506;height:2825;width:6520;" filled="f" o:preferrelative="t" stroked="t" coordsize="21600,21600" o:gfxdata="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ta+iyvQAA&#10;ANwAAAAPAAAAAAAAAAEAIAAAACIAAABkcnMvZG93bnJldi54bWxQSwECFAAUAAAACACHTuJAMy8F&#10;njsAAAA5AAAAEAAAAAAAAAABACAAAAAMAQAAZHJzL3NoYXBleG1sLnhtbFBLBQYAAAAABgAGAFsB&#10;AAC2AwAAAAA=&#10;">
                  <v:fill on="f" focussize="0,0"/>
                  <v:stroke weight="0.25pt" color="#A6A6A6 [2092]" joinstyle="round"/>
                  <v:imagedata r:id="rId170" croptop="28285f" o:title=""/>
                  <o:lock v:ext="edit" aspectratio="t"/>
                </v:shape>
                <v:shape id="_x0000_s1026" o:spid="_x0000_s1026" o:spt="202" type="#_x0000_t202" style="position:absolute;left:5883;top:1090135;height:920;width:2038;" filled="f" stroked="f" coordsize="21600,21600" o:gfxdata="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JYu8+/&#10;AAAA3A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pPr>
                          <w:rPr>
                            <w:color w:val="FF0000"/>
                          </w:rPr>
                        </w:pPr>
                        <w:r>
                          <w:rPr>
                            <w:rFonts w:hint="eastAsia" w:ascii="微软雅黑" w:hAnsi="微软雅黑" w:eastAsia="微软雅黑" w:cs="微软雅黑"/>
                            <w:color w:val="FF0000"/>
                            <w:sz w:val="15"/>
                            <w:szCs w:val="15"/>
                          </w:rPr>
                          <w:t>第三步：点击“群发”按钮出现二维码</w:t>
                        </w:r>
                      </w:p>
                    </w:txbxContent>
                  </v:textbox>
                </v:shape>
                <v:rect id="_x0000_s1026" o:spid="_x0000_s1026" o:spt="1" style="position:absolute;left:6015;top:1090952;height:283;width:1020;v-text-anchor:middle;" filled="f" stroked="t" coordsize="21600,21600" o:gfxdata="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tIYAL4A&#10;AADcAAAADwAAAAAAAAABACAAAAAiAAAAZHJzL2Rvd25yZXYueG1sUEsBAhQAFAAAAAgAh07iQDMv&#10;BZ47AAAAOQAAABAAAAAAAAAAAQAgAAAADQEAAGRycy9zaGFwZXhtbC54bWxQSwUGAAAAAAYABgBb&#10;AQAAtwMAAAAA&#10;">
                  <v:fill on="f" focussize="0,0"/>
                  <v:stroke weight="1pt" color="#FF0000 [3204]" miterlimit="8" joinstyle="miter"/>
                  <v:imagedata o:title=""/>
                  <o:lock v:ext="edit" aspectratio="f"/>
                </v:rect>
              </v:group>
            </w:pict>
          </mc:Fallback>
        </mc:AlternateContent>
      </w:r>
    </w:p>
    <w:p>
      <w:pPr>
        <w:spacing w:line="276" w:lineRule="auto"/>
        <w:rPr>
          <w:rFonts w:ascii="微软雅黑" w:hAnsi="微软雅黑" w:eastAsia="微软雅黑" w:cs="微软雅黑"/>
          <w:color w:val="404040" w:themeColor="text1" w:themeTint="BF"/>
          <w:sz w:val="24"/>
          <w14:textFill>
            <w14:solidFill>
              <w14:schemeClr w14:val="tx1">
                <w14:lumMod w14:val="75000"/>
                <w14:lumOff w14:val="25000"/>
              </w14:schemeClr>
            </w14:solidFill>
          </w14:textFill>
        </w:rPr>
      </w:pPr>
    </w:p>
    <w:p>
      <w:pPr>
        <w:spacing w:line="276" w:lineRule="auto"/>
        <w:rPr>
          <w:rFonts w:ascii="微软雅黑" w:hAnsi="微软雅黑" w:eastAsia="微软雅黑" w:cs="微软雅黑"/>
          <w:color w:val="404040" w:themeColor="text1" w:themeTint="BF"/>
          <w:sz w:val="24"/>
          <w14:textFill>
            <w14:solidFill>
              <w14:schemeClr w14:val="tx1">
                <w14:lumMod w14:val="75000"/>
                <w14:lumOff w14:val="25000"/>
              </w14:schemeClr>
            </w14:solidFill>
          </w14:textFill>
        </w:rPr>
      </w:pPr>
      <w:r>
        <w:rPr>
          <w:rFonts w:hint="eastAsia" w:ascii="微软雅黑" w:hAnsi="微软雅黑" w:eastAsia="微软雅黑" w:cs="微软雅黑"/>
          <w:color w:val="404040" w:themeColor="text1" w:themeTint="BF"/>
          <w:sz w:val="24"/>
          <w14:textFill>
            <w14:solidFill>
              <w14:schemeClr w14:val="tx1">
                <w14:lumMod w14:val="75000"/>
                <w14:lumOff w14:val="25000"/>
              </w14:schemeClr>
            </w14:solidFill>
          </w14:textFill>
        </w:rPr>
        <w:drawing>
          <wp:anchor distT="0" distB="0" distL="114300" distR="114300" simplePos="0" relativeHeight="251739136" behindDoc="0" locked="0" layoutInCell="1" allowOverlap="1">
            <wp:simplePos x="0" y="0"/>
            <wp:positionH relativeFrom="column">
              <wp:posOffset>3302635</wp:posOffset>
            </wp:positionH>
            <wp:positionV relativeFrom="paragraph">
              <wp:posOffset>9525</wp:posOffset>
            </wp:positionV>
            <wp:extent cx="917575" cy="1022985"/>
            <wp:effectExtent l="48260" t="29210" r="120015" b="109855"/>
            <wp:wrapNone/>
            <wp:docPr id="543"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图片 175"/>
                    <pic:cNvPicPr>
                      <a:picLocks noChangeAspect="1"/>
                    </pic:cNvPicPr>
                  </pic:nvPicPr>
                  <pic:blipFill>
                    <a:blip r:embed="rId171"/>
                    <a:srcRect l="19202" t="24945" r="20494" b="5365"/>
                    <a:stretch>
                      <a:fillRect/>
                    </a:stretch>
                  </pic:blipFill>
                  <pic:spPr>
                    <a:xfrm>
                      <a:off x="0" y="0"/>
                      <a:ext cx="917575" cy="1022985"/>
                    </a:xfrm>
                    <a:prstGeom prst="rect">
                      <a:avLst/>
                    </a:prstGeom>
                    <a:noFill/>
                    <a:ln w="9525">
                      <a:noFill/>
                    </a:ln>
                    <a:effectLst>
                      <a:outerShdw blurRad="88900" dist="38100" dir="2700000" algn="tl" rotWithShape="0">
                        <a:prstClr val="black">
                          <a:alpha val="40000"/>
                        </a:prstClr>
                      </a:outerShdw>
                    </a:effectLst>
                  </pic:spPr>
                </pic:pic>
              </a:graphicData>
            </a:graphic>
          </wp:anchor>
        </w:drawing>
      </w:r>
    </w:p>
    <w:p>
      <w:pPr>
        <w:spacing w:line="276" w:lineRule="auto"/>
        <w:rPr>
          <w:rFonts w:ascii="微软雅黑" w:hAnsi="微软雅黑" w:eastAsia="微软雅黑" w:cs="微软雅黑"/>
          <w:color w:val="404040" w:themeColor="text1" w:themeTint="BF"/>
          <w:sz w:val="24"/>
          <w14:textFill>
            <w14:solidFill>
              <w14:schemeClr w14:val="tx1">
                <w14:lumMod w14:val="75000"/>
                <w14:lumOff w14:val="25000"/>
              </w14:schemeClr>
            </w14:solidFill>
          </w14:textFill>
        </w:rPr>
      </w:pPr>
    </w:p>
    <w:p>
      <w:pPr>
        <w:spacing w:line="276" w:lineRule="auto"/>
        <w:rPr>
          <w:rFonts w:ascii="微软雅黑" w:hAnsi="微软雅黑" w:eastAsia="微软雅黑" w:cs="微软雅黑"/>
          <w:color w:val="404040" w:themeColor="text1" w:themeTint="BF"/>
          <w:sz w:val="24"/>
          <w14:textFill>
            <w14:solidFill>
              <w14:schemeClr w14:val="tx1">
                <w14:lumMod w14:val="75000"/>
                <w14:lumOff w14:val="25000"/>
              </w14:schemeClr>
            </w14:solidFill>
          </w14:textFill>
        </w:rPr>
      </w:pPr>
    </w:p>
    <w:p>
      <w:pPr>
        <w:spacing w:line="276" w:lineRule="auto"/>
        <w:ind w:firstLine="420" w:firstLineChars="200"/>
        <w:rPr>
          <w:rFonts w:asciiTheme="minorEastAsia" w:hAnsiTheme="minorEastAsia" w:cstheme="minorEastAsia"/>
          <w:color w:val="000000" w:themeColor="text1"/>
          <w:kern w:val="0"/>
          <w:szCs w:val="21"/>
          <w:lang w:bidi="ar"/>
          <w14:textFill>
            <w14:solidFill>
              <w14:schemeClr w14:val="tx1"/>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对于文章的编写，我们也可以用一些第三方编辑器，这样编辑出来的文章排版上会更加美观。</w:t>
      </w:r>
    </w:p>
    <w:p>
      <w:pPr>
        <w:spacing w:line="276" w:lineRule="auto"/>
        <w:ind w:firstLine="420" w:firstLineChars="200"/>
        <w:rPr>
          <w:rFonts w:asciiTheme="minorEastAsia" w:hAnsiTheme="minorEastAsia" w:cstheme="minorEastAsia"/>
          <w:color w:val="000000" w:themeColor="text1"/>
          <w:kern w:val="0"/>
          <w:szCs w:val="21"/>
          <w:lang w:bidi="ar"/>
          <w14:textFill>
            <w14:solidFill>
              <w14:schemeClr w14:val="tx1"/>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大家可以百度搜索：公众号文章编辑器。</w:t>
      </w:r>
    </w:p>
    <w:p>
      <w:pPr>
        <w:spacing w:line="276" w:lineRule="auto"/>
        <w:ind w:firstLine="420" w:firstLineChars="200"/>
        <w:rPr>
          <w:rFonts w:asciiTheme="minorEastAsia" w:hAnsiTheme="minorEastAsia" w:cstheme="minorEastAsia"/>
          <w:color w:val="000000" w:themeColor="text1"/>
          <w:kern w:val="0"/>
          <w:szCs w:val="21"/>
          <w:lang w:bidi="ar"/>
          <w14:textFill>
            <w14:solidFill>
              <w14:schemeClr w14:val="tx1"/>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在这里我们分享几个给大家：i排版、新榜编辑器、秀米、96微信编辑器等，感兴趣的可以根据自己的需求选择。</w:t>
      </w:r>
    </w:p>
    <w:p>
      <w:pPr>
        <w:spacing w:line="276" w:lineRule="auto"/>
        <w:rPr>
          <w:rFonts w:asciiTheme="minorEastAsia" w:hAnsiTheme="minorEastAsia" w:cstheme="minorEastAsia"/>
          <w:color w:val="000000" w:themeColor="text1"/>
          <w:kern w:val="0"/>
          <w:szCs w:val="21"/>
          <w:lang w:bidi="ar"/>
          <w14:textFill>
            <w14:solidFill>
              <w14:schemeClr w14:val="tx1"/>
            </w14:solidFill>
          </w14:textFill>
        </w:rPr>
      </w:pPr>
    </w:p>
    <w:p>
      <w:pPr>
        <w:pStyle w:val="3"/>
        <w:spacing w:beforeAutospacing="0" w:afterAutospacing="0" w:line="276" w:lineRule="auto"/>
        <w:rPr>
          <w:rFonts w:hint="default"/>
        </w:rPr>
      </w:pPr>
      <w:bookmarkStart w:id="109" w:name="_Toc3053"/>
      <w:r>
        <w:t>VR全景</w:t>
      </w:r>
      <w:bookmarkEnd w:id="109"/>
    </w:p>
    <w:p>
      <w:pPr>
        <w:spacing w:line="276" w:lineRule="auto"/>
        <w:ind w:firstLine="420" w:firstLineChars="200"/>
        <w:rPr>
          <w:rFonts w:asciiTheme="minorEastAsia" w:hAnsiTheme="minorEastAsia" w:cstheme="minorEastAsia"/>
          <w:color w:val="000000" w:themeColor="text1"/>
          <w:kern w:val="0"/>
          <w:szCs w:val="21"/>
          <w:lang w:bidi="ar"/>
          <w14:textFill>
            <w14:solidFill>
              <w14:schemeClr w14:val="tx1"/>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VR全景是梵讯增值服务，付费开通。需要使用VR全景，可以通过手机梵讯</w:t>
      </w:r>
      <w:r>
        <w:rPr>
          <w:rFonts w:hint="eastAsia" w:asciiTheme="minorEastAsia" w:hAnsiTheme="minorEastAsia" w:cstheme="minorEastAsia"/>
          <w:b/>
          <w:bCs/>
          <w:color w:val="000000" w:themeColor="text1"/>
          <w:kern w:val="0"/>
          <w:szCs w:val="21"/>
          <w:lang w:bidi="ar"/>
          <w14:textFill>
            <w14:solidFill>
              <w14:schemeClr w14:val="tx1"/>
            </w14:solidFill>
          </w14:textFill>
        </w:rPr>
        <w:t>【我的】--【VR全景】</w:t>
      </w:r>
      <w:r>
        <w:rPr>
          <w:rFonts w:hint="eastAsia" w:asciiTheme="minorEastAsia" w:hAnsiTheme="minorEastAsia" w:cstheme="minorEastAsia"/>
          <w:color w:val="000000" w:themeColor="text1"/>
          <w:kern w:val="0"/>
          <w:szCs w:val="21"/>
          <w:lang w:bidi="ar"/>
          <w14:textFill>
            <w14:solidFill>
              <w14:schemeClr w14:val="tx1"/>
            </w14:solidFill>
          </w14:textFill>
        </w:rPr>
        <w:t>“立即购买</w:t>
      </w:r>
      <w:r>
        <w:rPr>
          <w:rFonts w:asciiTheme="minorEastAsia" w:hAnsiTheme="minorEastAsia" w:cstheme="minorEastAsia"/>
          <w:color w:val="000000" w:themeColor="text1"/>
          <w:kern w:val="0"/>
          <w:szCs w:val="21"/>
          <w:lang w:bidi="ar"/>
          <w14:textFill>
            <w14:solidFill>
              <w14:schemeClr w14:val="tx1"/>
            </w14:solidFill>
          </w14:textFill>
        </w:rPr>
        <w:t>”</w:t>
      </w:r>
      <w:r>
        <w:rPr>
          <w:rFonts w:hint="eastAsia" w:asciiTheme="minorEastAsia" w:hAnsiTheme="minorEastAsia" w:cstheme="minorEastAsia"/>
          <w:color w:val="000000" w:themeColor="text1"/>
          <w:kern w:val="0"/>
          <w:szCs w:val="21"/>
          <w:lang w:bidi="ar"/>
          <w14:textFill>
            <w14:solidFill>
              <w14:schemeClr w14:val="tx1"/>
            </w14:solidFill>
          </w14:textFill>
        </w:rPr>
        <w:t>或者联系梵讯业务人员，进行VR全景开通。</w:t>
      </w:r>
    </w:p>
    <w:p>
      <w:pPr>
        <w:spacing w:line="276" w:lineRule="auto"/>
        <w:ind w:firstLine="360" w:firstLineChars="200"/>
        <w:rPr>
          <w:rFonts w:ascii="微软雅黑" w:hAnsi="微软雅黑" w:eastAsia="微软雅黑" w:cs="微软雅黑"/>
          <w:color w:val="404040" w:themeColor="text1" w:themeTint="BF"/>
          <w:sz w:val="18"/>
          <w:szCs w:val="18"/>
          <w14:textFill>
            <w14:solidFill>
              <w14:schemeClr w14:val="tx1">
                <w14:lumMod w14:val="75000"/>
                <w14:lumOff w14:val="25000"/>
              </w14:schemeClr>
            </w14:solidFill>
          </w14:textFill>
        </w:rPr>
      </w:pPr>
      <w:r>
        <w:rPr>
          <w:sz w:val="18"/>
        </w:rPr>
        <mc:AlternateContent>
          <mc:Choice Requires="wpg">
            <w:drawing>
              <wp:anchor distT="0" distB="0" distL="114300" distR="114300" simplePos="0" relativeHeight="251740160" behindDoc="0" locked="0" layoutInCell="1" allowOverlap="1">
                <wp:simplePos x="0" y="0"/>
                <wp:positionH relativeFrom="column">
                  <wp:posOffset>988695</wp:posOffset>
                </wp:positionH>
                <wp:positionV relativeFrom="paragraph">
                  <wp:posOffset>191135</wp:posOffset>
                </wp:positionV>
                <wp:extent cx="4104005" cy="2268220"/>
                <wp:effectExtent l="9525" t="9525" r="20320" b="27305"/>
                <wp:wrapNone/>
                <wp:docPr id="227" name="组合 227"/>
                <wp:cNvGraphicFramePr/>
                <a:graphic xmlns:a="http://schemas.openxmlformats.org/drawingml/2006/main">
                  <a:graphicData uri="http://schemas.microsoft.com/office/word/2010/wordprocessingGroup">
                    <wpg:wgp>
                      <wpg:cNvGrpSpPr/>
                      <wpg:grpSpPr>
                        <a:xfrm>
                          <a:off x="0" y="0"/>
                          <a:ext cx="4104005" cy="2268220"/>
                          <a:chOff x="1794" y="1098560"/>
                          <a:chExt cx="6523" cy="3628"/>
                        </a:xfrm>
                      </wpg:grpSpPr>
                      <pic:pic xmlns:pic="http://schemas.openxmlformats.org/drawingml/2006/picture">
                        <pic:nvPicPr>
                          <pic:cNvPr id="54" name="图片 54" descr="我的"/>
                          <pic:cNvPicPr>
                            <a:picLocks noChangeAspect="1"/>
                          </pic:cNvPicPr>
                        </pic:nvPicPr>
                        <pic:blipFill>
                          <a:blip r:embed="rId172"/>
                          <a:stretch>
                            <a:fillRect/>
                          </a:stretch>
                        </pic:blipFill>
                        <pic:spPr>
                          <a:xfrm>
                            <a:off x="1794" y="1098560"/>
                            <a:ext cx="2040" cy="3628"/>
                          </a:xfrm>
                          <a:prstGeom prst="rect">
                            <a:avLst/>
                          </a:prstGeom>
                          <a:ln w="3175" cmpd="sng">
                            <a:solidFill>
                              <a:schemeClr val="bg1">
                                <a:lumMod val="65000"/>
                              </a:schemeClr>
                            </a:solidFill>
                            <a:prstDash val="solid"/>
                          </a:ln>
                        </pic:spPr>
                      </pic:pic>
                      <pic:pic xmlns:pic="http://schemas.openxmlformats.org/drawingml/2006/picture">
                        <pic:nvPicPr>
                          <pic:cNvPr id="81" name="图片 81" descr="确认订单 拷贝 15"/>
                          <pic:cNvPicPr>
                            <a:picLocks noChangeAspect="1"/>
                          </pic:cNvPicPr>
                        </pic:nvPicPr>
                        <pic:blipFill>
                          <a:blip r:embed="rId173"/>
                          <a:stretch>
                            <a:fillRect/>
                          </a:stretch>
                        </pic:blipFill>
                        <pic:spPr>
                          <a:xfrm>
                            <a:off x="4037" y="1098560"/>
                            <a:ext cx="2040" cy="3628"/>
                          </a:xfrm>
                          <a:prstGeom prst="rect">
                            <a:avLst/>
                          </a:prstGeom>
                          <a:ln w="0" cmpd="sng">
                            <a:solidFill>
                              <a:schemeClr val="bg1">
                                <a:lumMod val="65000"/>
                              </a:schemeClr>
                            </a:solidFill>
                            <a:prstDash val="solid"/>
                          </a:ln>
                        </pic:spPr>
                      </pic:pic>
                      <pic:pic xmlns:pic="http://schemas.openxmlformats.org/drawingml/2006/picture">
                        <pic:nvPicPr>
                          <pic:cNvPr id="226" name="图片 226" descr="VR订单"/>
                          <pic:cNvPicPr>
                            <a:picLocks noChangeAspect="1"/>
                          </pic:cNvPicPr>
                        </pic:nvPicPr>
                        <pic:blipFill>
                          <a:blip r:embed="rId174"/>
                          <a:stretch>
                            <a:fillRect/>
                          </a:stretch>
                        </pic:blipFill>
                        <pic:spPr>
                          <a:xfrm>
                            <a:off x="6277" y="1098560"/>
                            <a:ext cx="2040" cy="3628"/>
                          </a:xfrm>
                          <a:prstGeom prst="rect">
                            <a:avLst/>
                          </a:prstGeom>
                          <a:ln w="3175" cmpd="sng">
                            <a:solidFill>
                              <a:schemeClr val="bg1">
                                <a:lumMod val="65000"/>
                              </a:schemeClr>
                            </a:solidFill>
                            <a:prstDash val="solid"/>
                          </a:ln>
                        </pic:spPr>
                      </pic:pic>
                    </wpg:wgp>
                  </a:graphicData>
                </a:graphic>
              </wp:anchor>
            </w:drawing>
          </mc:Choice>
          <mc:Fallback>
            <w:pict>
              <v:group id="_x0000_s1026" o:spid="_x0000_s1026" o:spt="203" style="position:absolute;left:0pt;margin-left:77.85pt;margin-top:15.05pt;height:178.6pt;width:323.15pt;z-index:251740160;mso-width-relative:page;mso-height-relative:page;" coordorigin="1794,1098560" coordsize="6523,3628" o:gfxdata="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">
                <o:lock v:ext="edit" aspectratio="f"/>
                <v:shape id="_x0000_s1026" o:spid="_x0000_s1026" o:spt="75" alt="我的" type="#_x0000_t75" style="position:absolute;left:1794;top:1098560;height:3628;width:2040;" filled="f" o:preferrelative="t" stroked="t" coordsize="21600,21600" o:gfxdata="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aDGgrsAAADb&#10;AAAADwAAAAAAAAABACAAAAAiAAAAZHJzL2Rvd25yZXYueG1sUEsBAhQAFAAAAAgAh07iQDMvBZ47&#10;AAAAOQAAABAAAAAAAAAAAQAgAAAACgEAAGRycy9zaGFwZXhtbC54bWxQSwUGAAAAAAYABgBbAQAA&#10;tAMAAAAA&#10;">
                  <v:fill on="f" focussize="0,0"/>
                  <v:stroke weight="0.25pt" color="#A6A6A6 [2092]" joinstyle="round"/>
                  <v:imagedata r:id="rId172" o:title=""/>
                  <o:lock v:ext="edit" aspectratio="t"/>
                </v:shape>
                <v:shape id="_x0000_s1026" o:spid="_x0000_s1026" o:spt="75" alt="确认订单 拷贝 15" type="#_x0000_t75" style="position:absolute;left:4037;top:1098560;height:3628;width:2040;" filled="f" o:preferrelative="t" stroked="t" coordsize="21600,21600" o:gfxdata="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rrnL4A&#10;AADbAAAADwAAAAAAAAABACAAAAAiAAAAZHJzL2Rvd25yZXYueG1sUEsBAhQAFAAAAAgAh07iQDMv&#10;BZ47AAAAOQAAABAAAAAAAAAAAQAgAAAADQEAAGRycy9zaGFwZXhtbC54bWxQSwUGAAAAAAYABgBb&#10;AQAAtwMAAAAA&#10;">
                  <v:fill on="f" focussize="0,0"/>
                  <v:stroke weight="0pt" color="#A6A6A6 [2092]" joinstyle="round"/>
                  <v:imagedata r:id="rId173" o:title=""/>
                  <o:lock v:ext="edit" aspectratio="t"/>
                </v:shape>
                <v:shape id="_x0000_s1026" o:spid="_x0000_s1026" o:spt="75" alt="VR订单" type="#_x0000_t75" style="position:absolute;left:6277;top:1098560;height:3628;width:2040;" filled="f" o:preferrelative="t" stroked="t" coordsize="21600,21600" o:gfxdata="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F93Ma8AAAA&#10;3AAAAA8AAAAAAAAAAQAgAAAAIgAAAGRycy9kb3ducmV2LnhtbFBLAQIUABQAAAAIAIdO4kAzLwWe&#10;OwAAADkAAAAQAAAAAAAAAAEAIAAAAAsBAABkcnMvc2hhcGV4bWwueG1sUEsFBgAAAAAGAAYAWwEA&#10;ALUDAAAAAA==&#10;">
                  <v:fill on="f" focussize="0,0"/>
                  <v:stroke weight="0.25pt" color="#A6A6A6 [2092]" joinstyle="round"/>
                  <v:imagedata r:id="rId174" o:title=""/>
                  <o:lock v:ext="edit" aspectratio="t"/>
                </v:shape>
              </v:group>
            </w:pict>
          </mc:Fallback>
        </mc:AlternateContent>
      </w:r>
    </w:p>
    <w:p>
      <w:pPr>
        <w:spacing w:line="276" w:lineRule="auto"/>
        <w:ind w:firstLine="360" w:firstLineChars="200"/>
        <w:rPr>
          <w:rFonts w:ascii="微软雅黑" w:hAnsi="微软雅黑" w:eastAsia="微软雅黑" w:cs="微软雅黑"/>
          <w:color w:val="404040" w:themeColor="text1" w:themeTint="BF"/>
          <w:sz w:val="18"/>
          <w:szCs w:val="18"/>
          <w14:textFill>
            <w14:solidFill>
              <w14:schemeClr w14:val="tx1">
                <w14:lumMod w14:val="75000"/>
                <w14:lumOff w14:val="25000"/>
              </w14:schemeClr>
            </w14:solidFill>
          </w14:textFill>
        </w:rPr>
      </w:pPr>
    </w:p>
    <w:p>
      <w:pPr>
        <w:spacing w:line="276" w:lineRule="auto"/>
        <w:ind w:firstLine="360" w:firstLineChars="200"/>
        <w:rPr>
          <w:rFonts w:ascii="微软雅黑" w:hAnsi="微软雅黑" w:eastAsia="微软雅黑" w:cs="微软雅黑"/>
          <w:color w:val="404040" w:themeColor="text1" w:themeTint="BF"/>
          <w:sz w:val="18"/>
          <w:szCs w:val="18"/>
          <w14:textFill>
            <w14:solidFill>
              <w14:schemeClr w14:val="tx1">
                <w14:lumMod w14:val="75000"/>
                <w14:lumOff w14:val="25000"/>
              </w14:schemeClr>
            </w14:solidFill>
          </w14:textFill>
        </w:rPr>
      </w:pPr>
    </w:p>
    <w:p>
      <w:pPr>
        <w:spacing w:line="276" w:lineRule="auto"/>
        <w:ind w:firstLine="360" w:firstLineChars="200"/>
        <w:rPr>
          <w:rFonts w:ascii="微软雅黑" w:hAnsi="微软雅黑" w:eastAsia="微软雅黑" w:cs="微软雅黑"/>
          <w:color w:val="404040" w:themeColor="text1" w:themeTint="BF"/>
          <w:sz w:val="18"/>
          <w:szCs w:val="18"/>
          <w14:textFill>
            <w14:solidFill>
              <w14:schemeClr w14:val="tx1">
                <w14:lumMod w14:val="75000"/>
                <w14:lumOff w14:val="25000"/>
              </w14:schemeClr>
            </w14:solidFill>
          </w14:textFill>
        </w:rPr>
      </w:pPr>
    </w:p>
    <w:p>
      <w:pPr>
        <w:spacing w:line="276" w:lineRule="auto"/>
        <w:ind w:firstLine="360" w:firstLineChars="200"/>
        <w:rPr>
          <w:rFonts w:ascii="微软雅黑" w:hAnsi="微软雅黑" w:eastAsia="微软雅黑" w:cs="微软雅黑"/>
          <w:color w:val="404040" w:themeColor="text1" w:themeTint="BF"/>
          <w:sz w:val="18"/>
          <w:szCs w:val="18"/>
          <w14:textFill>
            <w14:solidFill>
              <w14:schemeClr w14:val="tx1">
                <w14:lumMod w14:val="75000"/>
                <w14:lumOff w14:val="25000"/>
              </w14:schemeClr>
            </w14:solidFill>
          </w14:textFill>
        </w:rPr>
      </w:pPr>
    </w:p>
    <w:p>
      <w:pPr>
        <w:spacing w:line="276" w:lineRule="auto"/>
        <w:ind w:firstLine="360" w:firstLineChars="200"/>
        <w:rPr>
          <w:rFonts w:ascii="微软雅黑" w:hAnsi="微软雅黑" w:eastAsia="微软雅黑" w:cs="微软雅黑"/>
          <w:color w:val="404040" w:themeColor="text1" w:themeTint="BF"/>
          <w:sz w:val="18"/>
          <w:szCs w:val="18"/>
          <w14:textFill>
            <w14:solidFill>
              <w14:schemeClr w14:val="tx1">
                <w14:lumMod w14:val="75000"/>
                <w14:lumOff w14:val="25000"/>
              </w14:schemeClr>
            </w14:solidFill>
          </w14:textFill>
        </w:rPr>
      </w:pPr>
    </w:p>
    <w:p>
      <w:pPr>
        <w:spacing w:line="276" w:lineRule="auto"/>
        <w:ind w:firstLine="360" w:firstLineChars="200"/>
        <w:rPr>
          <w:rFonts w:ascii="微软雅黑" w:hAnsi="微软雅黑" w:eastAsia="微软雅黑" w:cs="微软雅黑"/>
          <w:color w:val="404040" w:themeColor="text1" w:themeTint="BF"/>
          <w:sz w:val="18"/>
          <w:szCs w:val="18"/>
          <w14:textFill>
            <w14:solidFill>
              <w14:schemeClr w14:val="tx1">
                <w14:lumMod w14:val="75000"/>
                <w14:lumOff w14:val="25000"/>
              </w14:schemeClr>
            </w14:solidFill>
          </w14:textFill>
        </w:rPr>
      </w:pPr>
    </w:p>
    <w:p>
      <w:pPr>
        <w:spacing w:line="276" w:lineRule="auto"/>
        <w:ind w:firstLine="360" w:firstLineChars="200"/>
        <w:rPr>
          <w:rFonts w:ascii="微软雅黑" w:hAnsi="微软雅黑" w:eastAsia="微软雅黑" w:cs="微软雅黑"/>
          <w:color w:val="404040" w:themeColor="text1" w:themeTint="BF"/>
          <w:sz w:val="18"/>
          <w:szCs w:val="18"/>
          <w14:textFill>
            <w14:solidFill>
              <w14:schemeClr w14:val="tx1">
                <w14:lumMod w14:val="75000"/>
                <w14:lumOff w14:val="25000"/>
              </w14:schemeClr>
            </w14:solidFill>
          </w14:textFill>
        </w:rPr>
      </w:pPr>
    </w:p>
    <w:p>
      <w:pPr>
        <w:spacing w:line="276" w:lineRule="auto"/>
        <w:ind w:firstLine="360" w:firstLineChars="200"/>
        <w:rPr>
          <w:rFonts w:ascii="微软雅黑" w:hAnsi="微软雅黑" w:eastAsia="微软雅黑" w:cs="微软雅黑"/>
          <w:color w:val="404040" w:themeColor="text1" w:themeTint="BF"/>
          <w:sz w:val="18"/>
          <w:szCs w:val="18"/>
          <w14:textFill>
            <w14:solidFill>
              <w14:schemeClr w14:val="tx1">
                <w14:lumMod w14:val="75000"/>
                <w14:lumOff w14:val="25000"/>
              </w14:schemeClr>
            </w14:solidFill>
          </w14:textFill>
        </w:rPr>
      </w:pPr>
    </w:p>
    <w:p>
      <w:pPr>
        <w:spacing w:line="276" w:lineRule="auto"/>
        <w:ind w:firstLine="360" w:firstLineChars="200"/>
        <w:rPr>
          <w:rFonts w:ascii="微软雅黑" w:hAnsi="微软雅黑" w:eastAsia="微软雅黑" w:cs="微软雅黑"/>
          <w:color w:val="404040" w:themeColor="text1" w:themeTint="BF"/>
          <w:sz w:val="18"/>
          <w:szCs w:val="18"/>
          <w14:textFill>
            <w14:solidFill>
              <w14:schemeClr w14:val="tx1">
                <w14:lumMod w14:val="75000"/>
                <w14:lumOff w14:val="25000"/>
              </w14:schemeClr>
            </w14:solidFill>
          </w14:textFill>
        </w:rPr>
      </w:pPr>
    </w:p>
    <w:p>
      <w:pPr>
        <w:spacing w:line="276" w:lineRule="auto"/>
        <w:ind w:firstLine="360" w:firstLineChars="200"/>
        <w:rPr>
          <w:rFonts w:ascii="微软雅黑" w:hAnsi="微软雅黑" w:eastAsia="微软雅黑" w:cs="微软雅黑"/>
          <w:color w:val="404040" w:themeColor="text1" w:themeTint="BF"/>
          <w:sz w:val="18"/>
          <w:szCs w:val="18"/>
          <w14:textFill>
            <w14:solidFill>
              <w14:schemeClr w14:val="tx1">
                <w14:lumMod w14:val="75000"/>
                <w14:lumOff w14:val="25000"/>
              </w14:schemeClr>
            </w14:solidFill>
          </w14:textFill>
        </w:rPr>
      </w:pPr>
    </w:p>
    <w:p>
      <w:pPr>
        <w:spacing w:line="276" w:lineRule="auto"/>
        <w:rPr>
          <w:rFonts w:ascii="微软雅黑" w:hAnsi="微软雅黑" w:eastAsia="微软雅黑" w:cs="微软雅黑"/>
          <w:color w:val="404040" w:themeColor="text1" w:themeTint="BF"/>
          <w:sz w:val="18"/>
          <w:szCs w:val="18"/>
          <w14:textFill>
            <w14:solidFill>
              <w14:schemeClr w14:val="tx1">
                <w14:lumMod w14:val="75000"/>
                <w14:lumOff w14:val="25000"/>
              </w14:schemeClr>
            </w14:solidFill>
          </w14:textFill>
        </w:rPr>
      </w:pPr>
    </w:p>
    <w:p>
      <w:pPr>
        <w:spacing w:line="276" w:lineRule="auto"/>
        <w:rPr>
          <w:rFonts w:asciiTheme="minorEastAsia" w:hAnsiTheme="minorEastAsia" w:cstheme="minorEastAsia"/>
          <w:b/>
          <w:bCs/>
          <w:color w:val="000000" w:themeColor="text1"/>
          <w:kern w:val="0"/>
          <w:szCs w:val="21"/>
          <w:lang w:val="zh-CN" w:bidi="ar"/>
          <w14:textFill>
            <w14:solidFill>
              <w14:schemeClr w14:val="tx1"/>
            </w14:solidFill>
          </w14:textFill>
        </w:rPr>
      </w:pPr>
      <w:r>
        <w:rPr>
          <w:rFonts w:hint="eastAsia" w:asciiTheme="minorEastAsia" w:hAnsiTheme="minorEastAsia" w:cstheme="minorEastAsia"/>
          <w:b/>
          <w:bCs/>
          <w:color w:val="000000" w:themeColor="text1"/>
          <w:kern w:val="0"/>
          <w:szCs w:val="21"/>
          <w:lang w:bidi="ar"/>
          <w14:textFill>
            <w14:solidFill>
              <w14:schemeClr w14:val="tx1"/>
            </w14:solidFill>
          </w14:textFill>
        </w:rPr>
        <w:t>【VR全景】，开启看房3.0时代</w:t>
      </w:r>
    </w:p>
    <w:p>
      <w:pPr>
        <w:spacing w:line="276" w:lineRule="auto"/>
        <w:ind w:firstLine="420" w:firstLineChars="200"/>
        <w:rPr>
          <w:rFonts w:asciiTheme="minorEastAsia" w:hAnsiTheme="minorEastAsia" w:cstheme="minorEastAsia"/>
          <w:color w:val="000000" w:themeColor="text1"/>
          <w:kern w:val="0"/>
          <w:szCs w:val="21"/>
          <w:lang w:val="zh-CN" w:bidi="ar"/>
          <w14:textFill>
            <w14:solidFill>
              <w14:schemeClr w14:val="tx1"/>
            </w14:solidFill>
          </w14:textFill>
        </w:rPr>
      </w:pPr>
      <w:r>
        <w:rPr>
          <w:rFonts w:hint="eastAsia" w:asciiTheme="minorEastAsia" w:hAnsiTheme="minorEastAsia" w:cstheme="minorEastAsia"/>
          <w:color w:val="000000" w:themeColor="text1"/>
          <w:kern w:val="0"/>
          <w:szCs w:val="21"/>
          <w:lang w:val="zh-CN" w:bidi="ar"/>
          <w14:textFill>
            <w14:solidFill>
              <w14:schemeClr w14:val="tx1"/>
            </w14:solidFill>
          </w14:textFill>
        </w:rPr>
        <w:t>梵讯『VR全景』是基于VR技术基础上的一种全新的看房方式，高度还原了房源的真实场景，让您的客户足不出户，一览所有房源。通过智能VR相机与梵讯软件深度集成，经纪人使用手机客户端控制智能VR相机进行房源拍摄，将扫描采集的数据实时上传至服务器，客户可借助微站小程序、企业网站进行VR全景看房，享受最真实、立体的线上看房体验。</w:t>
      </w:r>
    </w:p>
    <w:p>
      <w:pPr>
        <w:spacing w:line="276" w:lineRule="auto"/>
        <w:rPr>
          <w:rFonts w:asciiTheme="minorEastAsia" w:hAnsiTheme="minorEastAsia" w:cstheme="minorEastAsia"/>
          <w:b/>
          <w:bCs/>
          <w:color w:val="000000" w:themeColor="text1"/>
          <w:kern w:val="0"/>
          <w:szCs w:val="21"/>
          <w:lang w:val="zh-CN" w:bidi="ar"/>
          <w14:textFill>
            <w14:solidFill>
              <w14:schemeClr w14:val="tx1"/>
            </w14:solidFill>
          </w14:textFill>
        </w:rPr>
      </w:pPr>
      <w:r>
        <w:rPr>
          <w:rFonts w:hint="eastAsia" w:asciiTheme="minorEastAsia" w:hAnsiTheme="minorEastAsia" w:cstheme="minorEastAsia"/>
          <w:b/>
          <w:bCs/>
          <w:color w:val="000000" w:themeColor="text1"/>
          <w:kern w:val="0"/>
          <w:szCs w:val="21"/>
          <w:lang w:bidi="ar"/>
          <w14:textFill>
            <w14:solidFill>
              <w14:schemeClr w14:val="tx1"/>
            </w14:solidFill>
          </w14:textFill>
        </w:rPr>
        <w:t>【让看房更轻松】</w:t>
      </w:r>
    </w:p>
    <w:p>
      <w:pPr>
        <w:spacing w:line="276" w:lineRule="auto"/>
        <w:ind w:firstLine="420" w:firstLineChars="200"/>
        <w:rPr>
          <w:rFonts w:asciiTheme="minorEastAsia" w:hAnsiTheme="minorEastAsia" w:cstheme="minorEastAsia"/>
          <w:color w:val="000000" w:themeColor="text1"/>
          <w:kern w:val="0"/>
          <w:szCs w:val="21"/>
          <w:lang w:bidi="ar"/>
          <w14:textFill>
            <w14:solidFill>
              <w14:schemeClr w14:val="tx1"/>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还原真实房源场景，让客户足不出户，随时随地，想看就看，带给客户最真实、立体的实景看房体验。</w:t>
      </w:r>
    </w:p>
    <w:p>
      <w:pPr>
        <w:spacing w:line="276" w:lineRule="auto"/>
        <w:rPr>
          <w:rFonts w:asciiTheme="minorEastAsia" w:hAnsiTheme="minorEastAsia" w:cstheme="minorEastAsia"/>
          <w:b/>
          <w:bCs/>
          <w:color w:val="000000" w:themeColor="text1"/>
          <w:kern w:val="0"/>
          <w:szCs w:val="21"/>
          <w:lang w:val="zh-CN" w:bidi="ar"/>
          <w14:textFill>
            <w14:solidFill>
              <w14:schemeClr w14:val="tx1"/>
            </w14:solidFill>
          </w14:textFill>
        </w:rPr>
      </w:pPr>
      <w:r>
        <w:rPr>
          <w:rFonts w:hint="eastAsia" w:asciiTheme="minorEastAsia" w:hAnsiTheme="minorEastAsia" w:cstheme="minorEastAsia"/>
          <w:b/>
          <w:bCs/>
          <w:color w:val="000000" w:themeColor="text1"/>
          <w:kern w:val="0"/>
          <w:szCs w:val="21"/>
          <w:lang w:bidi="ar"/>
          <w14:textFill>
            <w14:solidFill>
              <w14:schemeClr w14:val="tx1"/>
            </w14:solidFill>
          </w14:textFill>
        </w:rPr>
        <w:t>【帮助门店降本增效】</w:t>
      </w:r>
    </w:p>
    <w:p>
      <w:pPr>
        <w:spacing w:line="276" w:lineRule="auto"/>
        <w:ind w:firstLine="420" w:firstLineChars="200"/>
        <w:rPr>
          <w:rFonts w:hint="eastAsia" w:asciiTheme="minorEastAsia" w:hAnsiTheme="minorEastAsia" w:cstheme="minorEastAsia"/>
          <w:color w:val="000000" w:themeColor="text1"/>
          <w:kern w:val="0"/>
          <w:szCs w:val="21"/>
          <w:lang w:bidi="ar"/>
          <w14:textFill>
            <w14:solidFill>
              <w14:schemeClr w14:val="tx1"/>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看房3.0时代，采用智能VR设备+云服务+移动客户端等梵讯核心的产品和技术，帮助实体门店提升管理效率、实现精准营销，创造更大业务价值，最终帮助实体门店实现降本增效。</w:t>
      </w:r>
    </w:p>
    <w:p>
      <w:pPr>
        <w:spacing w:line="276" w:lineRule="auto"/>
        <w:ind w:firstLine="420" w:firstLineChars="200"/>
        <w:rPr>
          <w:rFonts w:hint="eastAsia" w:asciiTheme="minorEastAsia" w:hAnsiTheme="minorEastAsia" w:cstheme="minorEastAsia"/>
          <w:color w:val="000000" w:themeColor="text1"/>
          <w:kern w:val="0"/>
          <w:szCs w:val="21"/>
          <w:lang w:bidi="ar"/>
          <w14:textFill>
            <w14:solidFill>
              <w14:schemeClr w14:val="tx1"/>
            </w14:solidFill>
          </w14:textFill>
        </w:rPr>
      </w:pPr>
    </w:p>
    <w:p>
      <w:pPr>
        <w:spacing w:line="276" w:lineRule="auto"/>
        <w:rPr>
          <w:rFonts w:asciiTheme="minorEastAsia" w:hAnsiTheme="minorEastAsia" w:cstheme="minorEastAsia"/>
          <w:b/>
          <w:bCs/>
          <w:color w:val="000000" w:themeColor="text1"/>
          <w:kern w:val="0"/>
          <w:szCs w:val="21"/>
          <w:lang w:val="zh-CN" w:bidi="ar"/>
          <w14:textFill>
            <w14:solidFill>
              <w14:schemeClr w14:val="tx1"/>
            </w14:solidFill>
          </w14:textFill>
        </w:rPr>
      </w:pPr>
      <w:r>
        <w:rPr>
          <w:rFonts w:hint="eastAsia" w:asciiTheme="minorEastAsia" w:hAnsiTheme="minorEastAsia" w:cstheme="minorEastAsia"/>
          <w:b/>
          <w:bCs/>
          <w:color w:val="000000" w:themeColor="text1"/>
          <w:kern w:val="0"/>
          <w:szCs w:val="21"/>
          <w:lang w:bidi="ar"/>
          <w14:textFill>
            <w14:solidFill>
              <w14:schemeClr w14:val="tx1"/>
            </w14:solidFill>
          </w14:textFill>
        </w:rPr>
        <w:t>【让工作更高效】</w:t>
      </w:r>
    </w:p>
    <w:p>
      <w:pPr>
        <w:spacing w:line="276" w:lineRule="auto"/>
        <w:ind w:firstLine="420" w:firstLineChars="200"/>
        <w:rPr>
          <w:rFonts w:asciiTheme="minorEastAsia" w:hAnsiTheme="minorEastAsia" w:cstheme="minorEastAsia"/>
          <w:color w:val="000000" w:themeColor="text1"/>
          <w:kern w:val="0"/>
          <w:szCs w:val="21"/>
          <w:lang w:bidi="ar"/>
          <w14:textFill>
            <w14:solidFill>
              <w14:schemeClr w14:val="tx1"/>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解决人工带看工作量大、带看成本高的问题，帮助经纪人降低无用的带看次数，减少时间成本，提高看房效率，促进业绩增长，让经纪人的工作更专业、更高效。</w:t>
      </w:r>
    </w:p>
    <w:p>
      <w:pPr>
        <w:spacing w:line="276" w:lineRule="auto"/>
        <w:rPr>
          <w:rFonts w:asciiTheme="minorEastAsia" w:hAnsiTheme="minorEastAsia" w:cstheme="minorEastAsia"/>
          <w:b/>
          <w:bCs/>
          <w:color w:val="000000" w:themeColor="text1"/>
          <w:kern w:val="0"/>
          <w:szCs w:val="21"/>
          <w:lang w:bidi="ar"/>
          <w14:textFill>
            <w14:solidFill>
              <w14:schemeClr w14:val="tx1"/>
            </w14:solidFill>
          </w14:textFill>
        </w:rPr>
      </w:pPr>
      <w:r>
        <w:rPr>
          <w:rFonts w:hint="eastAsia" w:asciiTheme="minorEastAsia" w:hAnsiTheme="minorEastAsia" w:cstheme="minorEastAsia"/>
          <w:b/>
          <w:bCs/>
          <w:color w:val="000000" w:themeColor="text1"/>
          <w:kern w:val="0"/>
          <w:szCs w:val="21"/>
          <w:lang w:bidi="ar"/>
          <w14:textFill>
            <w14:solidFill>
              <w14:schemeClr w14:val="tx1"/>
            </w14:solidFill>
          </w14:textFill>
        </w:rPr>
        <w:t>【VR全景-使用流程】</w:t>
      </w:r>
    </w:p>
    <w:p>
      <w:pPr>
        <w:widowControl/>
        <w:spacing w:line="276" w:lineRule="auto"/>
        <w:ind w:firstLine="420" w:firstLineChars="200"/>
        <w:jc w:val="left"/>
        <w:rPr>
          <w:rFonts w:asciiTheme="minorEastAsia" w:hAnsiTheme="minorEastAsia" w:cstheme="minorEastAsia"/>
          <w:color w:val="000000" w:themeColor="text1"/>
          <w:szCs w:val="21"/>
          <w14:textFill>
            <w14:solidFill>
              <w14:schemeClr w14:val="tx1"/>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进入需要拍摄的房间中，把VR相机放置好，打开手机梵讯链接VR相机WiFi，点击房源，进入房源详情页面，找到“照片”，“VR全景”，然后点击相机图标，可以选择场景，进行拍摄。拍摄之后可以进行上传ＶＲ全景，同步至PC、微站小程序、企业网站。</w:t>
      </w:r>
    </w:p>
    <w:p>
      <w:pPr>
        <w:spacing w:line="276" w:lineRule="auto"/>
        <w:rPr>
          <w:rFonts w:asciiTheme="minorEastAsia" w:hAnsiTheme="minorEastAsia" w:cstheme="minorEastAsia"/>
          <w:b/>
          <w:bCs/>
          <w:color w:val="404040" w:themeColor="text1" w:themeTint="BF"/>
          <w:kern w:val="0"/>
          <w:szCs w:val="21"/>
          <w:lang w:bidi="ar"/>
          <w14:textFill>
            <w14:solidFill>
              <w14:schemeClr w14:val="tx1">
                <w14:lumMod w14:val="75000"/>
                <w14:lumOff w14:val="25000"/>
              </w14:schemeClr>
            </w14:solidFill>
          </w14:textFill>
        </w:rPr>
      </w:pPr>
      <w:r>
        <mc:AlternateContent>
          <mc:Choice Requires="wpg">
            <w:drawing>
              <wp:anchor distT="0" distB="0" distL="114300" distR="114300" simplePos="0" relativeHeight="251741184" behindDoc="0" locked="0" layoutInCell="1" allowOverlap="1">
                <wp:simplePos x="0" y="0"/>
                <wp:positionH relativeFrom="column">
                  <wp:posOffset>1025525</wp:posOffset>
                </wp:positionH>
                <wp:positionV relativeFrom="paragraph">
                  <wp:posOffset>110490</wp:posOffset>
                </wp:positionV>
                <wp:extent cx="4097020" cy="2266950"/>
                <wp:effectExtent l="9525" t="9525" r="27305" b="9525"/>
                <wp:wrapNone/>
                <wp:docPr id="291" name="组合 291"/>
                <wp:cNvGraphicFramePr/>
                <a:graphic xmlns:a="http://schemas.openxmlformats.org/drawingml/2006/main">
                  <a:graphicData uri="http://schemas.microsoft.com/office/word/2010/wordprocessingGroup">
                    <wpg:wgp>
                      <wpg:cNvGrpSpPr/>
                      <wpg:grpSpPr>
                        <a:xfrm>
                          <a:off x="0" y="0"/>
                          <a:ext cx="4097020" cy="2266950"/>
                          <a:chOff x="3049" y="1099298"/>
                          <a:chExt cx="6452" cy="3570"/>
                        </a:xfrm>
                      </wpg:grpSpPr>
                      <pic:pic xmlns:pic="http://schemas.openxmlformats.org/drawingml/2006/picture">
                        <pic:nvPicPr>
                          <pic:cNvPr id="230" name="图片 230" descr="1(1)"/>
                          <pic:cNvPicPr>
                            <a:picLocks noChangeAspect="1"/>
                          </pic:cNvPicPr>
                        </pic:nvPicPr>
                        <pic:blipFill>
                          <a:blip r:embed="rId175"/>
                          <a:srcRect b="28"/>
                          <a:stretch>
                            <a:fillRect/>
                          </a:stretch>
                        </pic:blipFill>
                        <pic:spPr>
                          <a:xfrm>
                            <a:off x="5283" y="1099305"/>
                            <a:ext cx="2000" cy="3560"/>
                          </a:xfrm>
                          <a:prstGeom prst="rect">
                            <a:avLst/>
                          </a:prstGeom>
                          <a:ln w="3175" cmpd="sng">
                            <a:solidFill>
                              <a:schemeClr val="bg1">
                                <a:lumMod val="65000"/>
                              </a:schemeClr>
                            </a:solidFill>
                            <a:prstDash val="solid"/>
                          </a:ln>
                        </pic:spPr>
                      </pic:pic>
                      <pic:pic xmlns:pic="http://schemas.openxmlformats.org/drawingml/2006/picture">
                        <pic:nvPicPr>
                          <pic:cNvPr id="231" name="图片 231" descr="2(1)"/>
                          <pic:cNvPicPr>
                            <a:picLocks noChangeAspect="1"/>
                          </pic:cNvPicPr>
                        </pic:nvPicPr>
                        <pic:blipFill>
                          <a:blip r:embed="rId176"/>
                          <a:srcRect b="309"/>
                          <a:stretch>
                            <a:fillRect/>
                          </a:stretch>
                        </pic:blipFill>
                        <pic:spPr>
                          <a:xfrm>
                            <a:off x="7501" y="1099298"/>
                            <a:ext cx="2000" cy="3550"/>
                          </a:xfrm>
                          <a:prstGeom prst="rect">
                            <a:avLst/>
                          </a:prstGeom>
                          <a:ln w="3175" cmpd="sng">
                            <a:solidFill>
                              <a:schemeClr val="bg1">
                                <a:lumMod val="65000"/>
                              </a:schemeClr>
                            </a:solidFill>
                            <a:prstDash val="solid"/>
                          </a:ln>
                        </pic:spPr>
                      </pic:pic>
                      <pic:pic xmlns:pic="http://schemas.openxmlformats.org/drawingml/2006/picture">
                        <pic:nvPicPr>
                          <pic:cNvPr id="232" name="图片 232" descr="IMG_3635"/>
                          <pic:cNvPicPr>
                            <a:picLocks noChangeAspect="1"/>
                          </pic:cNvPicPr>
                        </pic:nvPicPr>
                        <pic:blipFill>
                          <a:blip r:embed="rId177"/>
                          <a:srcRect b="56"/>
                          <a:stretch>
                            <a:fillRect/>
                          </a:stretch>
                        </pic:blipFill>
                        <pic:spPr>
                          <a:xfrm>
                            <a:off x="3049" y="1099309"/>
                            <a:ext cx="2003" cy="3559"/>
                          </a:xfrm>
                          <a:prstGeom prst="rect">
                            <a:avLst/>
                          </a:prstGeom>
                          <a:ln w="3175" cmpd="sng">
                            <a:solidFill>
                              <a:schemeClr val="bg1">
                                <a:lumMod val="65000"/>
                              </a:schemeClr>
                            </a:solidFill>
                            <a:prstDash val="solid"/>
                          </a:ln>
                        </pic:spPr>
                      </pic:pic>
                    </wpg:wgp>
                  </a:graphicData>
                </a:graphic>
              </wp:anchor>
            </w:drawing>
          </mc:Choice>
          <mc:Fallback>
            <w:pict>
              <v:group id="_x0000_s1026" o:spid="_x0000_s1026" o:spt="203" style="position:absolute;left:0pt;margin-left:80.75pt;margin-top:8.7pt;height:178.5pt;width:322.6pt;z-index:251741184;mso-width-relative:page;mso-height-relative:page;" coordorigin="3049,1099298" coordsize="6452,3570" o:gfxdata="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">
                <o:lock v:ext="edit" aspectratio="f"/>
                <v:shape id="_x0000_s1026" o:spid="_x0000_s1026" o:spt="75" alt="1(1)" type="#_x0000_t75" style="position:absolute;left:5283;top:1099305;height:3560;width:2000;" filled="f" o:preferrelative="t" stroked="t" coordsize="21600,21600" o:gfxdata="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Cly9dtwAAANwAAAAP&#10;AAAAAAAAAAEAIAAAACIAAABkcnMvZG93bnJldi54bWxQSwECFAAUAAAACACHTuJAMy8FnjsAAAA5&#10;AAAAEAAAAAAAAAABACAAAAAGAQAAZHJzL3NoYXBleG1sLnhtbFBLBQYAAAAABgAGAFsBAACwAwAA&#10;AAA=&#10;">
                  <v:fill on="f" focussize="0,0"/>
                  <v:stroke weight="0.25pt" color="#A6A6A6 [2092]" joinstyle="round"/>
                  <v:imagedata r:id="rId175" cropbottom="18f" o:title=""/>
                  <o:lock v:ext="edit" aspectratio="t"/>
                </v:shape>
                <v:shape id="_x0000_s1026" o:spid="_x0000_s1026" o:spt="75" alt="2(1)" type="#_x0000_t75" style="position:absolute;left:7501;top:1099298;height:3550;width:2000;" filled="f" o:preferrelative="t" stroked="t" coordsize="21600,21600" o:gfxdata="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99t4&#10;qsEAAADcAAAADwAAAAAAAAABACAAAAAiAAAAZHJzL2Rvd25yZXYueG1sUEsBAhQAFAAAAAgAh07i&#10;QDMvBZ47AAAAOQAAABAAAAAAAAAAAQAgAAAAEAEAAGRycy9zaGFwZXhtbC54bWxQSwUGAAAAAAYA&#10;BgBbAQAAugMAAAAA&#10;">
                  <v:fill on="f" focussize="0,0"/>
                  <v:stroke weight="0.25pt" color="#A6A6A6 [2092]" joinstyle="round"/>
                  <v:imagedata r:id="rId176" cropbottom="203f" o:title=""/>
                  <o:lock v:ext="edit" aspectratio="t"/>
                </v:shape>
                <v:shape id="_x0000_s1026" o:spid="_x0000_s1026" o:spt="75" alt="IMG_3635" type="#_x0000_t75" style="position:absolute;left:3049;top:1099309;height:3559;width:2003;" filled="f" o:preferrelative="t" stroked="t" coordsize="21600,21600" o:gfxdata="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lVP18vQAA&#10;ANwAAAAPAAAAAAAAAAEAIAAAACIAAABkcnMvZG93bnJldi54bWxQSwECFAAUAAAACACHTuJAMy8F&#10;njsAAAA5AAAAEAAAAAAAAAABACAAAAAMAQAAZHJzL3NoYXBleG1sLnhtbFBLBQYAAAAABgAGAFsB&#10;AAC2AwAAAAA=&#10;">
                  <v:fill on="f" focussize="0,0"/>
                  <v:stroke weight="0.25pt" color="#A6A6A6 [2092]" joinstyle="round"/>
                  <v:imagedata r:id="rId177" cropbottom="37f" o:title=""/>
                  <o:lock v:ext="edit" aspectratio="t"/>
                </v:shape>
              </v:group>
            </w:pict>
          </mc:Fallback>
        </mc:AlternateContent>
      </w:r>
    </w:p>
    <w:p>
      <w:pPr>
        <w:spacing w:line="276" w:lineRule="auto"/>
        <w:rPr>
          <w:rFonts w:asciiTheme="minorEastAsia" w:hAnsiTheme="minorEastAsia" w:cstheme="minorEastAsia"/>
          <w:b/>
          <w:bCs/>
          <w:color w:val="404040" w:themeColor="text1" w:themeTint="BF"/>
          <w:kern w:val="0"/>
          <w:szCs w:val="21"/>
          <w:lang w:bidi="ar"/>
          <w14:textFill>
            <w14:solidFill>
              <w14:schemeClr w14:val="tx1">
                <w14:lumMod w14:val="75000"/>
                <w14:lumOff w14:val="25000"/>
              </w14:schemeClr>
            </w14:solidFill>
          </w14:textFill>
        </w:rPr>
      </w:pPr>
    </w:p>
    <w:p>
      <w:pPr>
        <w:spacing w:line="276" w:lineRule="auto"/>
        <w:rPr>
          <w:rFonts w:asciiTheme="minorEastAsia" w:hAnsiTheme="minorEastAsia" w:cstheme="minorEastAsia"/>
          <w:b/>
          <w:bCs/>
          <w:color w:val="404040" w:themeColor="text1" w:themeTint="BF"/>
          <w:kern w:val="0"/>
          <w:szCs w:val="21"/>
          <w:lang w:bidi="ar"/>
          <w14:textFill>
            <w14:solidFill>
              <w14:schemeClr w14:val="tx1">
                <w14:lumMod w14:val="75000"/>
                <w14:lumOff w14:val="25000"/>
              </w14:schemeClr>
            </w14:solidFill>
          </w14:textFill>
        </w:rPr>
      </w:pPr>
    </w:p>
    <w:p>
      <w:pPr>
        <w:spacing w:line="276" w:lineRule="auto"/>
        <w:rPr>
          <w:rFonts w:asciiTheme="minorEastAsia" w:hAnsiTheme="minorEastAsia" w:cstheme="minorEastAsia"/>
          <w:b/>
          <w:bCs/>
          <w:color w:val="404040" w:themeColor="text1" w:themeTint="BF"/>
          <w:kern w:val="0"/>
          <w:szCs w:val="21"/>
          <w:lang w:bidi="ar"/>
          <w14:textFill>
            <w14:solidFill>
              <w14:schemeClr w14:val="tx1">
                <w14:lumMod w14:val="75000"/>
                <w14:lumOff w14:val="25000"/>
              </w14:schemeClr>
            </w14:solidFill>
          </w14:textFill>
        </w:rPr>
      </w:pPr>
    </w:p>
    <w:p>
      <w:pPr>
        <w:spacing w:line="276" w:lineRule="auto"/>
        <w:rPr>
          <w:rFonts w:asciiTheme="minorEastAsia" w:hAnsiTheme="minorEastAsia" w:cstheme="minorEastAsia"/>
          <w:b/>
          <w:bCs/>
          <w:color w:val="404040" w:themeColor="text1" w:themeTint="BF"/>
          <w:kern w:val="0"/>
          <w:szCs w:val="21"/>
          <w:lang w:bidi="ar"/>
          <w14:textFill>
            <w14:solidFill>
              <w14:schemeClr w14:val="tx1">
                <w14:lumMod w14:val="75000"/>
                <w14:lumOff w14:val="25000"/>
              </w14:schemeClr>
            </w14:solidFill>
          </w14:textFill>
        </w:rPr>
      </w:pPr>
      <w:r>
        <w:rPr>
          <w:rFonts w:hint="eastAsia" w:ascii="仿宋" w:hAnsi="仿宋" w:eastAsia="仿宋" w:cs="仿宋"/>
          <w:color w:val="404040" w:themeColor="text1" w:themeTint="BF"/>
          <w:kern w:val="0"/>
          <w:sz w:val="24"/>
          <w14:textFill>
            <w14:solidFill>
              <w14:schemeClr w14:val="tx1">
                <w14:lumMod w14:val="75000"/>
                <w14:lumOff w14:val="25000"/>
              </w14:schemeClr>
            </w14:solidFill>
          </w14:textFill>
        </w:rPr>
        <mc:AlternateContent>
          <mc:Choice Requires="wps">
            <w:drawing>
              <wp:anchor distT="0" distB="0" distL="114300" distR="114300" simplePos="0" relativeHeight="251742208" behindDoc="0" locked="0" layoutInCell="1" allowOverlap="1">
                <wp:simplePos x="0" y="0"/>
                <wp:positionH relativeFrom="column">
                  <wp:posOffset>2427605</wp:posOffset>
                </wp:positionH>
                <wp:positionV relativeFrom="paragraph">
                  <wp:posOffset>151130</wp:posOffset>
                </wp:positionV>
                <wp:extent cx="1288415" cy="512445"/>
                <wp:effectExtent l="4445" t="93345" r="21590" b="22860"/>
                <wp:wrapNone/>
                <wp:docPr id="306" name="圆角矩形标注 306"/>
                <wp:cNvGraphicFramePr/>
                <a:graphic xmlns:a="http://schemas.openxmlformats.org/drawingml/2006/main">
                  <a:graphicData uri="http://schemas.microsoft.com/office/word/2010/wordprocessingShape">
                    <wps:wsp>
                      <wps:cNvSpPr/>
                      <wps:spPr>
                        <a:xfrm flipH="1" flipV="1">
                          <a:off x="0" y="0"/>
                          <a:ext cx="1288415" cy="512445"/>
                        </a:xfrm>
                        <a:prstGeom prst="wedgeRoundRectCallout">
                          <a:avLst>
                            <a:gd name="adj1" fmla="val 28659"/>
                            <a:gd name="adj2" fmla="val 67100"/>
                            <a:gd name="adj3" fmla="val 16667"/>
                          </a:avLst>
                        </a:prstGeom>
                        <a:solidFill>
                          <a:schemeClr val="accent1">
                            <a:lumMod val="20000"/>
                            <a:lumOff val="80000"/>
                          </a:schemeClr>
                        </a:solidFill>
                        <a:ln w="9525" cap="flat" cmpd="sng">
                          <a:solidFill>
                            <a:schemeClr val="accent1">
                              <a:lumMod val="75000"/>
                            </a:schemeClr>
                          </a:solidFill>
                          <a:prstDash val="solid"/>
                          <a:miter/>
                          <a:headEnd type="none" w="med" len="med"/>
                          <a:tailEnd type="none" w="med" len="med"/>
                        </a:ln>
                      </wps:spPr>
                      <wps:txbx>
                        <w:txbxContent>
                          <w:p>
                            <w:pPr>
                              <w:rPr>
                                <w:rFonts w:ascii="微软雅黑" w:hAnsi="微软雅黑" w:eastAsia="微软雅黑" w:cs="微软雅黑"/>
                                <w:color w:val="000000" w:themeColor="text1"/>
                                <w:kern w:val="0"/>
                                <w:sz w:val="15"/>
                                <w:szCs w:val="15"/>
                                <w:lang w:bidi="ar"/>
                                <w14:textFill>
                                  <w14:solidFill>
                                    <w14:schemeClr w14:val="tx1"/>
                                  </w14:solidFill>
                                </w14:textFill>
                              </w:rPr>
                            </w:pPr>
                            <w:r>
                              <w:rPr>
                                <w:rFonts w:hint="eastAsia" w:ascii="微软雅黑" w:hAnsi="微软雅黑" w:eastAsia="微软雅黑" w:cs="微软雅黑"/>
                                <w:color w:val="000000" w:themeColor="text1"/>
                                <w:kern w:val="0"/>
                                <w:sz w:val="15"/>
                                <w:szCs w:val="15"/>
                                <w:lang w:bidi="ar"/>
                                <w14:textFill>
                                  <w14:solidFill>
                                    <w14:schemeClr w14:val="tx1"/>
                                  </w14:solidFill>
                                </w14:textFill>
                              </w:rPr>
                              <w:t>点击房源，进入房源详情页面，找到“照片”</w:t>
                            </w:r>
                          </w:p>
                        </w:txbxContent>
                      </wps:txbx>
                      <wps:bodyPr upright="1"/>
                    </wps:wsp>
                  </a:graphicData>
                </a:graphic>
              </wp:anchor>
            </w:drawing>
          </mc:Choice>
          <mc:Fallback>
            <w:pict>
              <v:shape id="_x0000_s1026" o:spid="_x0000_s1026" o:spt="62" type="#_x0000_t62" style="position:absolute;left:0pt;flip:x y;margin-left:191.15pt;margin-top:11.9pt;height:40.35pt;width:101.45pt;z-index:251742208;mso-width-relative:page;mso-height-relative:page;" fillcolor="#DEEBF7 [660]" filled="t" stroked="t" coordsize="21600,21600" o:gfxdata="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OiuyTLZAAAACgEAAA8AAAAAAAAAAQAgAAAAIgAAAGRycy9kb3ducmV2Lnht&#10;bFBLAQIUABQAAAAIAIdO4kALHJPfagIAAOAEAAAOAAAAAAAAAAEAIAAAACgBAABkcnMvZTJvRG9j&#10;LnhtbFBLBQYAAAAABgAGAFkBAAAEBgAAAAA=&#10;" adj="16990,25294,14400">
                <v:fill on="t" focussize="0,0"/>
                <v:stroke color="#2E75B6 [2404]" joinstyle="miter"/>
                <v:imagedata o:title=""/>
                <o:lock v:ext="edit" aspectratio="f"/>
                <v:textbox>
                  <w:txbxContent>
                    <w:p>
                      <w:pPr>
                        <w:rPr>
                          <w:rFonts w:ascii="微软雅黑" w:hAnsi="微软雅黑" w:eastAsia="微软雅黑" w:cs="微软雅黑"/>
                          <w:color w:val="000000" w:themeColor="text1"/>
                          <w:kern w:val="0"/>
                          <w:sz w:val="15"/>
                          <w:szCs w:val="15"/>
                          <w:lang w:bidi="ar"/>
                          <w14:textFill>
                            <w14:solidFill>
                              <w14:schemeClr w14:val="tx1"/>
                            </w14:solidFill>
                          </w14:textFill>
                        </w:rPr>
                      </w:pPr>
                      <w:r>
                        <w:rPr>
                          <w:rFonts w:hint="eastAsia" w:ascii="微软雅黑" w:hAnsi="微软雅黑" w:eastAsia="微软雅黑" w:cs="微软雅黑"/>
                          <w:color w:val="000000" w:themeColor="text1"/>
                          <w:kern w:val="0"/>
                          <w:sz w:val="15"/>
                          <w:szCs w:val="15"/>
                          <w:lang w:bidi="ar"/>
                          <w14:textFill>
                            <w14:solidFill>
                              <w14:schemeClr w14:val="tx1"/>
                            </w14:solidFill>
                          </w14:textFill>
                        </w:rPr>
                        <w:t>点击房源，进入房源详情页面，找到“照片”</w:t>
                      </w:r>
                    </w:p>
                  </w:txbxContent>
                </v:textbox>
              </v:shape>
            </w:pict>
          </mc:Fallback>
        </mc:AlternateContent>
      </w:r>
    </w:p>
    <w:p>
      <w:pPr>
        <w:spacing w:line="276" w:lineRule="auto"/>
        <w:rPr>
          <w:rFonts w:asciiTheme="minorEastAsia" w:hAnsiTheme="minorEastAsia" w:cstheme="minorEastAsia"/>
          <w:b/>
          <w:bCs/>
          <w:color w:val="404040" w:themeColor="text1" w:themeTint="BF"/>
          <w:kern w:val="0"/>
          <w:szCs w:val="21"/>
          <w:lang w:bidi="ar"/>
          <w14:textFill>
            <w14:solidFill>
              <w14:schemeClr w14:val="tx1">
                <w14:lumMod w14:val="75000"/>
                <w14:lumOff w14:val="25000"/>
              </w14:schemeClr>
            </w14:solidFill>
          </w14:textFill>
        </w:rPr>
      </w:pPr>
    </w:p>
    <w:p>
      <w:pPr>
        <w:spacing w:line="276" w:lineRule="auto"/>
        <w:rPr>
          <w:rFonts w:asciiTheme="minorEastAsia" w:hAnsiTheme="minorEastAsia" w:cstheme="minorEastAsia"/>
          <w:b/>
          <w:bCs/>
          <w:color w:val="404040" w:themeColor="text1" w:themeTint="BF"/>
          <w:kern w:val="0"/>
          <w:szCs w:val="21"/>
          <w:lang w:bidi="ar"/>
          <w14:textFill>
            <w14:solidFill>
              <w14:schemeClr w14:val="tx1">
                <w14:lumMod w14:val="75000"/>
                <w14:lumOff w14:val="25000"/>
              </w14:schemeClr>
            </w14:solidFill>
          </w14:textFill>
        </w:rPr>
      </w:pPr>
    </w:p>
    <w:p>
      <w:pPr>
        <w:spacing w:line="276" w:lineRule="auto"/>
        <w:rPr>
          <w:rFonts w:asciiTheme="minorEastAsia" w:hAnsiTheme="minorEastAsia" w:cstheme="minorEastAsia"/>
          <w:b/>
          <w:bCs/>
          <w:color w:val="404040" w:themeColor="text1" w:themeTint="BF"/>
          <w:kern w:val="0"/>
          <w:szCs w:val="21"/>
          <w:lang w:bidi="ar"/>
          <w14:textFill>
            <w14:solidFill>
              <w14:schemeClr w14:val="tx1">
                <w14:lumMod w14:val="75000"/>
                <w14:lumOff w14:val="25000"/>
              </w14:schemeClr>
            </w14:solidFill>
          </w14:textFill>
        </w:rPr>
      </w:pPr>
    </w:p>
    <w:p>
      <w:pPr>
        <w:spacing w:line="276" w:lineRule="auto"/>
        <w:rPr>
          <w:rFonts w:asciiTheme="minorEastAsia" w:hAnsiTheme="minorEastAsia" w:cstheme="minorEastAsia"/>
          <w:b/>
          <w:bCs/>
          <w:color w:val="404040" w:themeColor="text1" w:themeTint="BF"/>
          <w:kern w:val="0"/>
          <w:szCs w:val="21"/>
          <w:lang w:bidi="ar"/>
          <w14:textFill>
            <w14:solidFill>
              <w14:schemeClr w14:val="tx1">
                <w14:lumMod w14:val="75000"/>
                <w14:lumOff w14:val="25000"/>
              </w14:schemeClr>
            </w14:solidFill>
          </w14:textFill>
        </w:rPr>
      </w:pPr>
    </w:p>
    <w:p>
      <w:pPr>
        <w:spacing w:line="276" w:lineRule="auto"/>
        <w:rPr>
          <w:rFonts w:asciiTheme="minorEastAsia" w:hAnsiTheme="minorEastAsia" w:cstheme="minorEastAsia"/>
          <w:b/>
          <w:bCs/>
          <w:color w:val="404040" w:themeColor="text1" w:themeTint="BF"/>
          <w:kern w:val="0"/>
          <w:szCs w:val="21"/>
          <w:lang w:bidi="ar"/>
          <w14:textFill>
            <w14:solidFill>
              <w14:schemeClr w14:val="tx1">
                <w14:lumMod w14:val="75000"/>
                <w14:lumOff w14:val="25000"/>
              </w14:schemeClr>
            </w14:solidFill>
          </w14:textFill>
        </w:rPr>
      </w:pPr>
    </w:p>
    <w:p>
      <w:pPr>
        <w:spacing w:line="276" w:lineRule="auto"/>
        <w:rPr>
          <w:rFonts w:asciiTheme="minorEastAsia" w:hAnsiTheme="minorEastAsia" w:cstheme="minorEastAsia"/>
          <w:b/>
          <w:bCs/>
          <w:color w:val="404040" w:themeColor="text1" w:themeTint="BF"/>
          <w:kern w:val="0"/>
          <w:szCs w:val="21"/>
          <w:lang w:bidi="ar"/>
          <w14:textFill>
            <w14:solidFill>
              <w14:schemeClr w14:val="tx1">
                <w14:lumMod w14:val="75000"/>
                <w14:lumOff w14:val="25000"/>
              </w14:schemeClr>
            </w14:solidFill>
          </w14:textFill>
        </w:rPr>
      </w:pPr>
    </w:p>
    <w:p>
      <w:pPr>
        <w:spacing w:line="276" w:lineRule="auto"/>
        <w:rPr>
          <w:rFonts w:asciiTheme="minorEastAsia" w:hAnsiTheme="minorEastAsia" w:cstheme="minorEastAsia"/>
          <w:b/>
          <w:bCs/>
          <w:color w:val="000000" w:themeColor="text1"/>
          <w:kern w:val="0"/>
          <w:szCs w:val="21"/>
          <w:lang w:bidi="ar"/>
          <w14:textFill>
            <w14:solidFill>
              <w14:schemeClr w14:val="tx1"/>
            </w14:solidFill>
          </w14:textFill>
        </w:rPr>
      </w:pPr>
      <w:r>
        <w:rPr>
          <w:rFonts w:hint="eastAsia" w:asciiTheme="minorEastAsia" w:hAnsiTheme="minorEastAsia" w:cstheme="minorEastAsia"/>
          <w:b/>
          <w:bCs/>
          <w:color w:val="000000" w:themeColor="text1"/>
          <w:kern w:val="0"/>
          <w:szCs w:val="21"/>
          <w:lang w:bidi="ar"/>
          <w14:textFill>
            <w14:solidFill>
              <w14:schemeClr w14:val="tx1"/>
            </w14:solidFill>
          </w14:textFill>
        </w:rPr>
        <w:t>【VR全景】演示</w:t>
      </w:r>
    </w:p>
    <w:p>
      <w:pPr>
        <w:spacing w:line="276" w:lineRule="auto"/>
        <w:ind w:firstLine="420" w:firstLineChars="200"/>
        <w:rPr>
          <w:rFonts w:asciiTheme="minorEastAsia" w:hAnsiTheme="minorEastAsia" w:cstheme="minorEastAsia"/>
          <w:color w:val="000000" w:themeColor="text1"/>
          <w:kern w:val="0"/>
          <w:szCs w:val="21"/>
          <w:lang w:bidi="ar"/>
          <w14:textFill>
            <w14:solidFill>
              <w14:schemeClr w14:val="tx1"/>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随时随地，想看就看</w:t>
      </w:r>
    </w:p>
    <w:p>
      <w:pPr>
        <w:spacing w:line="276" w:lineRule="auto"/>
        <w:ind w:firstLine="420" w:firstLineChars="200"/>
        <w:rPr>
          <w:rFonts w:asciiTheme="minorEastAsia" w:hAnsiTheme="minorEastAsia" w:cstheme="minorEastAsia"/>
          <w:color w:val="000000" w:themeColor="text1"/>
          <w:kern w:val="0"/>
          <w:szCs w:val="21"/>
          <w:lang w:bidi="ar"/>
          <w14:textFill>
            <w14:solidFill>
              <w14:schemeClr w14:val="tx1"/>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720°实景展示</w:t>
      </w:r>
    </w:p>
    <w:p>
      <w:pPr>
        <w:spacing w:line="276" w:lineRule="auto"/>
        <w:ind w:firstLine="420" w:firstLineChars="200"/>
        <w:rPr>
          <w:rFonts w:asciiTheme="minorEastAsia" w:hAnsiTheme="minorEastAsia" w:cstheme="minorEastAsia"/>
          <w:color w:val="000000" w:themeColor="text1"/>
          <w:kern w:val="0"/>
          <w:szCs w:val="21"/>
          <w:lang w:bidi="ar"/>
          <w14:textFill>
            <w14:solidFill>
              <w14:schemeClr w14:val="tx1"/>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房源浏览无死角</w:t>
      </w:r>
    </w:p>
    <w:p>
      <w:pPr>
        <w:spacing w:line="276" w:lineRule="auto"/>
        <w:ind w:firstLine="420" w:firstLineChars="200"/>
        <w:rPr>
          <w:rFonts w:ascii="微软雅黑" w:hAnsi="微软雅黑" w:eastAsia="微软雅黑"/>
          <w:color w:val="0000FF"/>
          <w:szCs w:val="21"/>
        </w:rPr>
      </w:pPr>
      <w:r>
        <w:rPr>
          <w:rFonts w:hint="eastAsia" w:asciiTheme="minorEastAsia" w:hAnsiTheme="minorEastAsia" w:cstheme="minorEastAsia"/>
          <w:color w:val="000000" w:themeColor="text1"/>
          <w:kern w:val="0"/>
          <w:szCs w:val="21"/>
          <w:lang w:bidi="ar"/>
          <w14:textFill>
            <w14:solidFill>
              <w14:schemeClr w14:val="tx1"/>
            </w14:solidFill>
          </w14:textFill>
        </w:rPr>
        <w:t>给客户身临其境的看房体验</w:t>
      </w:r>
    </w:p>
    <w:p>
      <w:pPr>
        <w:spacing w:line="276" w:lineRule="auto"/>
        <w:jc w:val="center"/>
        <w:rPr>
          <w:rFonts w:ascii="微软雅黑" w:hAnsi="微软雅黑" w:eastAsia="微软雅黑" w:cs="微软雅黑"/>
          <w:color w:val="404040" w:themeColor="text1" w:themeTint="BF"/>
          <w:sz w:val="15"/>
          <w:szCs w:val="15"/>
          <w14:textFill>
            <w14:solidFill>
              <w14:schemeClr w14:val="tx1">
                <w14:lumMod w14:val="75000"/>
                <w14:lumOff w14:val="25000"/>
              </w14:schemeClr>
            </w14:solidFill>
          </w14:textFill>
        </w:rPr>
      </w:pPr>
      <w:r>
        <mc:AlternateContent>
          <mc:Choice Requires="wpg">
            <w:drawing>
              <wp:anchor distT="0" distB="0" distL="114300" distR="114300" simplePos="0" relativeHeight="251743232" behindDoc="0" locked="0" layoutInCell="1" allowOverlap="1">
                <wp:simplePos x="0" y="0"/>
                <wp:positionH relativeFrom="column">
                  <wp:posOffset>943610</wp:posOffset>
                </wp:positionH>
                <wp:positionV relativeFrom="paragraph">
                  <wp:posOffset>149860</wp:posOffset>
                </wp:positionV>
                <wp:extent cx="4233545" cy="2303780"/>
                <wp:effectExtent l="9525" t="9525" r="24130" b="10795"/>
                <wp:wrapNone/>
                <wp:docPr id="225" name="组合 225"/>
                <wp:cNvGraphicFramePr/>
                <a:graphic xmlns:a="http://schemas.openxmlformats.org/drawingml/2006/main">
                  <a:graphicData uri="http://schemas.microsoft.com/office/word/2010/wordprocessingGroup">
                    <wpg:wgp>
                      <wpg:cNvGrpSpPr/>
                      <wpg:grpSpPr>
                        <a:xfrm>
                          <a:off x="0" y="0"/>
                          <a:ext cx="4233545" cy="2303780"/>
                          <a:chOff x="4427" y="1116497"/>
                          <a:chExt cx="6667" cy="3628"/>
                        </a:xfrm>
                      </wpg:grpSpPr>
                      <pic:pic xmlns:pic="http://schemas.openxmlformats.org/drawingml/2006/picture">
                        <pic:nvPicPr>
                          <pic:cNvPr id="413" name="图片 413" descr="C:\Users\Administrator.000\Desktop\修改图\IMG_4394.PNGIMG_4394"/>
                          <pic:cNvPicPr>
                            <a:picLocks noChangeAspect="1"/>
                          </pic:cNvPicPr>
                        </pic:nvPicPr>
                        <pic:blipFill>
                          <a:blip r:embed="rId89"/>
                          <a:srcRect/>
                          <a:stretch>
                            <a:fillRect/>
                          </a:stretch>
                        </pic:blipFill>
                        <pic:spPr>
                          <a:xfrm>
                            <a:off x="4427" y="1116497"/>
                            <a:ext cx="2039" cy="3628"/>
                          </a:xfrm>
                          <a:prstGeom prst="rect">
                            <a:avLst/>
                          </a:prstGeom>
                          <a:ln w="3175" cmpd="sng">
                            <a:solidFill>
                              <a:schemeClr val="bg1">
                                <a:lumMod val="65000"/>
                              </a:schemeClr>
                            </a:solidFill>
                            <a:prstDash val="solid"/>
                          </a:ln>
                          <a:effectLst/>
                        </pic:spPr>
                      </pic:pic>
                      <pic:pic xmlns:pic="http://schemas.openxmlformats.org/drawingml/2006/picture">
                        <pic:nvPicPr>
                          <pic:cNvPr id="414" name="图片 414" descr="C:\Users\Administrator.000\Desktop\修改图\IMG_4395.PNGIMG_4395"/>
                          <pic:cNvPicPr>
                            <a:picLocks noChangeAspect="1"/>
                          </pic:cNvPicPr>
                        </pic:nvPicPr>
                        <pic:blipFill>
                          <a:blip r:embed="rId178"/>
                          <a:srcRect/>
                          <a:stretch>
                            <a:fillRect/>
                          </a:stretch>
                        </pic:blipFill>
                        <pic:spPr>
                          <a:xfrm>
                            <a:off x="6740" y="1116497"/>
                            <a:ext cx="2040" cy="3628"/>
                          </a:xfrm>
                          <a:prstGeom prst="rect">
                            <a:avLst/>
                          </a:prstGeom>
                          <a:ln w="3175" cmpd="sng">
                            <a:solidFill>
                              <a:schemeClr val="bg1">
                                <a:lumMod val="65000"/>
                              </a:schemeClr>
                            </a:solidFill>
                            <a:prstDash val="solid"/>
                          </a:ln>
                          <a:effectLst/>
                        </pic:spPr>
                      </pic:pic>
                      <pic:pic xmlns:pic="http://schemas.openxmlformats.org/drawingml/2006/picture">
                        <pic:nvPicPr>
                          <pic:cNvPr id="415" name="图片 415" descr="18121369321415114"/>
                          <pic:cNvPicPr>
                            <a:picLocks noChangeAspect="1"/>
                          </pic:cNvPicPr>
                        </pic:nvPicPr>
                        <pic:blipFill>
                          <a:blip r:embed="rId179"/>
                          <a:stretch>
                            <a:fillRect/>
                          </a:stretch>
                        </pic:blipFill>
                        <pic:spPr>
                          <a:xfrm>
                            <a:off x="9056" y="1116497"/>
                            <a:ext cx="2039" cy="3628"/>
                          </a:xfrm>
                          <a:prstGeom prst="rect">
                            <a:avLst/>
                          </a:prstGeom>
                          <a:ln w="3175" cmpd="sng">
                            <a:solidFill>
                              <a:schemeClr val="bg1">
                                <a:lumMod val="65000"/>
                              </a:schemeClr>
                            </a:solidFill>
                            <a:prstDash val="solid"/>
                          </a:ln>
                          <a:effectLst/>
                        </pic:spPr>
                      </pic:pic>
                    </wpg:wgp>
                  </a:graphicData>
                </a:graphic>
              </wp:anchor>
            </w:drawing>
          </mc:Choice>
          <mc:Fallback>
            <w:pict>
              <v:group id="_x0000_s1026" o:spid="_x0000_s1026" o:spt="203" style="position:absolute;left:0pt;margin-left:74.3pt;margin-top:11.8pt;height:181.4pt;width:333.35pt;z-index:251743232;mso-width-relative:page;mso-height-relative:page;" coordorigin="4427,1116497" coordsize="6667,3628" o:gfxdata="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">
                <o:lock v:ext="edit" aspectratio="f"/>
                <v:shape id="_x0000_s1026" o:spid="_x0000_s1026" o:spt="75" alt="C:\Users\Administrator.000\Desktop\修改图\IMG_4394.PNGIMG_4394" type="#_x0000_t75" style="position:absolute;left:4427;top:1116497;height:3628;width:2039;" filled="f" o:preferrelative="t" stroked="t" coordsize="21600,21600" o:gfxdata="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D1+Z28AAAA&#10;3AAAAA8AAAAAAAAAAQAgAAAAIgAAAGRycy9kb3ducmV2LnhtbFBLAQIUABQAAAAIAIdO4kAzLwWe&#10;OwAAADkAAAAQAAAAAAAAAAEAIAAAAAsBAABkcnMvc2hhcGV4bWwueG1sUEsFBgAAAAAGAAYAWwEA&#10;ALUDAAAAAA==&#10;">
                  <v:fill on="f" focussize="0,0"/>
                  <v:stroke weight="0.25pt" color="#A6A6A6 [2092]" joinstyle="round"/>
                  <v:imagedata r:id="rId89" o:title=""/>
                  <o:lock v:ext="edit" aspectratio="t"/>
                </v:shape>
                <v:shape id="_x0000_s1026" o:spid="_x0000_s1026" o:spt="75" alt="C:\Users\Administrator.000\Desktop\修改图\IMG_4395.PNGIMG_4395" type="#_x0000_t75" style="position:absolute;left:6740;top:1116497;height:3628;width:2040;" filled="f" o:preferrelative="t" stroked="t" coordsize="21600,21600" o:gfxdata="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POdHdvQAA&#10;ANwAAAAPAAAAAAAAAAEAIAAAACIAAABkcnMvZG93bnJldi54bWxQSwECFAAUAAAACACHTuJAMy8F&#10;njsAAAA5AAAAEAAAAAAAAAABACAAAAAMAQAAZHJzL3NoYXBleG1sLnhtbFBLBQYAAAAABgAGAFsB&#10;AAC2AwAAAAA=&#10;">
                  <v:fill on="f" focussize="0,0"/>
                  <v:stroke weight="0.25pt" color="#A6A6A6 [2092]" joinstyle="round"/>
                  <v:imagedata r:id="rId178" o:title=""/>
                  <o:lock v:ext="edit" aspectratio="t"/>
                </v:shape>
                <v:shape id="_x0000_s1026" o:spid="_x0000_s1026" o:spt="75" alt="18121369321415114" type="#_x0000_t75" style="position:absolute;left:9056;top:1116497;height:3628;width:2039;" filled="f" o:preferrelative="t" stroked="t" coordsize="21600,21600" o:gfxdata="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ut84i/&#10;AAAA3AAAAA8AAAAAAAAAAQAgAAAAIgAAAGRycy9kb3ducmV2LnhtbFBLAQIUABQAAAAIAIdO4kAz&#10;LwWeOwAAADkAAAAQAAAAAAAAAAEAIAAAAA4BAABkcnMvc2hhcGV4bWwueG1sUEsFBgAAAAAGAAYA&#10;WwEAALgDAAAAAA==&#10;">
                  <v:fill on="f" focussize="0,0"/>
                  <v:stroke weight="0.25pt" color="#A6A6A6 [2092]" joinstyle="round"/>
                  <v:imagedata r:id="rId179" o:title=""/>
                  <o:lock v:ext="edit" aspectratio="t"/>
                </v:shape>
              </v:group>
            </w:pict>
          </mc:Fallback>
        </mc:AlternateContent>
      </w:r>
    </w:p>
    <w:p>
      <w:pPr>
        <w:spacing w:line="276" w:lineRule="auto"/>
        <w:jc w:val="center"/>
        <w:rPr>
          <w:rFonts w:ascii="微软雅黑" w:hAnsi="微软雅黑" w:eastAsia="微软雅黑" w:cs="微软雅黑"/>
          <w:color w:val="404040" w:themeColor="text1" w:themeTint="BF"/>
          <w:sz w:val="15"/>
          <w:szCs w:val="15"/>
          <w14:textFill>
            <w14:solidFill>
              <w14:schemeClr w14:val="tx1">
                <w14:lumMod w14:val="75000"/>
                <w14:lumOff w14:val="25000"/>
              </w14:schemeClr>
            </w14:solidFill>
          </w14:textFill>
        </w:rPr>
      </w:pPr>
    </w:p>
    <w:p>
      <w:pPr>
        <w:spacing w:line="276" w:lineRule="auto"/>
        <w:jc w:val="center"/>
        <w:rPr>
          <w:rFonts w:ascii="微软雅黑" w:hAnsi="微软雅黑" w:eastAsia="微软雅黑" w:cs="微软雅黑"/>
          <w:color w:val="404040" w:themeColor="text1" w:themeTint="BF"/>
          <w:sz w:val="15"/>
          <w:szCs w:val="15"/>
          <w14:textFill>
            <w14:solidFill>
              <w14:schemeClr w14:val="tx1">
                <w14:lumMod w14:val="75000"/>
                <w14:lumOff w14:val="25000"/>
              </w14:schemeClr>
            </w14:solidFill>
          </w14:textFill>
        </w:rPr>
      </w:pPr>
    </w:p>
    <w:p>
      <w:pPr>
        <w:spacing w:line="276" w:lineRule="auto"/>
        <w:jc w:val="center"/>
        <w:rPr>
          <w:rFonts w:ascii="微软雅黑" w:hAnsi="微软雅黑" w:eastAsia="微软雅黑" w:cs="微软雅黑"/>
          <w:color w:val="404040" w:themeColor="text1" w:themeTint="BF"/>
          <w:sz w:val="15"/>
          <w:szCs w:val="15"/>
          <w14:textFill>
            <w14:solidFill>
              <w14:schemeClr w14:val="tx1">
                <w14:lumMod w14:val="75000"/>
                <w14:lumOff w14:val="25000"/>
              </w14:schemeClr>
            </w14:solidFill>
          </w14:textFill>
        </w:rPr>
      </w:pPr>
    </w:p>
    <w:p>
      <w:pPr>
        <w:spacing w:line="276" w:lineRule="auto"/>
        <w:jc w:val="center"/>
        <w:rPr>
          <w:rFonts w:ascii="微软雅黑" w:hAnsi="微软雅黑" w:eastAsia="微软雅黑" w:cs="微软雅黑"/>
          <w:color w:val="404040" w:themeColor="text1" w:themeTint="BF"/>
          <w:sz w:val="15"/>
          <w:szCs w:val="15"/>
          <w14:textFill>
            <w14:solidFill>
              <w14:schemeClr w14:val="tx1">
                <w14:lumMod w14:val="75000"/>
                <w14:lumOff w14:val="25000"/>
              </w14:schemeClr>
            </w14:solidFill>
          </w14:textFill>
        </w:rPr>
      </w:pPr>
    </w:p>
    <w:p>
      <w:pPr>
        <w:spacing w:line="276" w:lineRule="auto"/>
        <w:jc w:val="center"/>
        <w:rPr>
          <w:rFonts w:ascii="微软雅黑" w:hAnsi="微软雅黑" w:eastAsia="微软雅黑" w:cs="微软雅黑"/>
          <w:color w:val="404040" w:themeColor="text1" w:themeTint="BF"/>
          <w:sz w:val="15"/>
          <w:szCs w:val="15"/>
          <w14:textFill>
            <w14:solidFill>
              <w14:schemeClr w14:val="tx1">
                <w14:lumMod w14:val="75000"/>
                <w14:lumOff w14:val="25000"/>
              </w14:schemeClr>
            </w14:solidFill>
          </w14:textFill>
        </w:rPr>
      </w:pPr>
    </w:p>
    <w:p>
      <w:pPr>
        <w:spacing w:line="276" w:lineRule="auto"/>
        <w:jc w:val="center"/>
        <w:rPr>
          <w:rFonts w:ascii="微软雅黑" w:hAnsi="微软雅黑" w:eastAsia="微软雅黑" w:cs="微软雅黑"/>
          <w:color w:val="404040" w:themeColor="text1" w:themeTint="BF"/>
          <w:sz w:val="15"/>
          <w:szCs w:val="15"/>
          <w14:textFill>
            <w14:solidFill>
              <w14:schemeClr w14:val="tx1">
                <w14:lumMod w14:val="75000"/>
                <w14:lumOff w14:val="25000"/>
              </w14:schemeClr>
            </w14:solidFill>
          </w14:textFill>
        </w:rPr>
      </w:pPr>
    </w:p>
    <w:p>
      <w:pPr>
        <w:spacing w:line="276" w:lineRule="auto"/>
        <w:jc w:val="center"/>
        <w:rPr>
          <w:rFonts w:ascii="微软雅黑" w:hAnsi="微软雅黑" w:eastAsia="微软雅黑" w:cs="微软雅黑"/>
          <w:color w:val="404040" w:themeColor="text1" w:themeTint="BF"/>
          <w:sz w:val="15"/>
          <w:szCs w:val="15"/>
          <w14:textFill>
            <w14:solidFill>
              <w14:schemeClr w14:val="tx1">
                <w14:lumMod w14:val="75000"/>
                <w14:lumOff w14:val="25000"/>
              </w14:schemeClr>
            </w14:solidFill>
          </w14:textFill>
        </w:rPr>
      </w:pPr>
    </w:p>
    <w:p>
      <w:pPr>
        <w:spacing w:line="276" w:lineRule="auto"/>
        <w:jc w:val="center"/>
        <w:rPr>
          <w:rFonts w:ascii="微软雅黑" w:hAnsi="微软雅黑" w:eastAsia="微软雅黑" w:cs="微软雅黑"/>
          <w:color w:val="404040" w:themeColor="text1" w:themeTint="BF"/>
          <w:sz w:val="15"/>
          <w:szCs w:val="15"/>
          <w14:textFill>
            <w14:solidFill>
              <w14:schemeClr w14:val="tx1">
                <w14:lumMod w14:val="75000"/>
                <w14:lumOff w14:val="25000"/>
              </w14:schemeClr>
            </w14:solidFill>
          </w14:textFill>
        </w:rPr>
      </w:pPr>
    </w:p>
    <w:p>
      <w:pPr>
        <w:spacing w:line="276" w:lineRule="auto"/>
        <w:jc w:val="center"/>
        <w:rPr>
          <w:rFonts w:ascii="微软雅黑" w:hAnsi="微软雅黑" w:eastAsia="微软雅黑" w:cs="微软雅黑"/>
          <w:color w:val="404040" w:themeColor="text1" w:themeTint="BF"/>
          <w:sz w:val="15"/>
          <w:szCs w:val="15"/>
          <w14:textFill>
            <w14:solidFill>
              <w14:schemeClr w14:val="tx1">
                <w14:lumMod w14:val="75000"/>
                <w14:lumOff w14:val="25000"/>
              </w14:schemeClr>
            </w14:solidFill>
          </w14:textFill>
        </w:rPr>
      </w:pPr>
    </w:p>
    <w:p>
      <w:pPr>
        <w:spacing w:line="276" w:lineRule="auto"/>
        <w:jc w:val="center"/>
        <w:rPr>
          <w:rFonts w:ascii="微软雅黑" w:hAnsi="微软雅黑" w:eastAsia="微软雅黑" w:cs="微软雅黑"/>
          <w:color w:val="404040" w:themeColor="text1" w:themeTint="BF"/>
          <w:sz w:val="15"/>
          <w:szCs w:val="15"/>
          <w14:textFill>
            <w14:solidFill>
              <w14:schemeClr w14:val="tx1">
                <w14:lumMod w14:val="75000"/>
                <w14:lumOff w14:val="25000"/>
              </w14:schemeClr>
            </w14:solidFill>
          </w14:textFill>
        </w:rPr>
      </w:pPr>
    </w:p>
    <w:p>
      <w:pPr>
        <w:spacing w:line="276" w:lineRule="auto"/>
        <w:jc w:val="center"/>
        <w:rPr>
          <w:rFonts w:ascii="微软雅黑" w:hAnsi="微软雅黑" w:eastAsia="微软雅黑" w:cs="微软雅黑"/>
          <w:color w:val="000000" w:themeColor="text1"/>
          <w:kern w:val="0"/>
          <w:sz w:val="15"/>
          <w:szCs w:val="15"/>
          <w:lang w:bidi="ar"/>
          <w14:textFill>
            <w14:solidFill>
              <w14:schemeClr w14:val="tx1"/>
            </w14:solidFill>
          </w14:textFill>
        </w:rPr>
      </w:pPr>
      <w:r>
        <w:rPr>
          <w:rFonts w:hint="eastAsia" w:ascii="微软雅黑" w:hAnsi="微软雅黑" w:eastAsia="微软雅黑" w:cs="微软雅黑"/>
          <w:color w:val="404040" w:themeColor="text1" w:themeTint="BF"/>
          <w:sz w:val="15"/>
          <w:szCs w:val="15"/>
          <w14:textFill>
            <w14:solidFill>
              <w14:schemeClr w14:val="tx1">
                <w14:lumMod w14:val="75000"/>
                <w14:lumOff w14:val="25000"/>
              </w14:schemeClr>
            </w14:solidFill>
          </w14:textFill>
        </w:rPr>
        <w:t>（</w:t>
      </w:r>
      <w:r>
        <w:rPr>
          <w:rFonts w:hint="eastAsia" w:ascii="微软雅黑" w:hAnsi="微软雅黑" w:eastAsia="微软雅黑" w:cs="微软雅黑"/>
          <w:color w:val="000000" w:themeColor="text1"/>
          <w:kern w:val="0"/>
          <w:sz w:val="15"/>
          <w:szCs w:val="15"/>
          <w:lang w:bidi="ar"/>
          <w14:textFill>
            <w14:solidFill>
              <w14:schemeClr w14:val="tx1"/>
            </w14:solidFill>
          </w14:textFill>
        </w:rPr>
        <w:t>实际效果图）</w:t>
      </w:r>
    </w:p>
    <w:p>
      <w:pPr>
        <w:spacing w:line="276" w:lineRule="auto"/>
        <w:jc w:val="center"/>
        <w:rPr>
          <w:rFonts w:ascii="微软雅黑" w:hAnsi="微软雅黑" w:eastAsia="微软雅黑" w:cs="微软雅黑"/>
          <w:color w:val="000000" w:themeColor="text1"/>
          <w:kern w:val="0"/>
          <w:sz w:val="15"/>
          <w:szCs w:val="15"/>
          <w:lang w:bidi="ar"/>
          <w14:textFill>
            <w14:solidFill>
              <w14:schemeClr w14:val="tx1"/>
            </w14:solidFill>
          </w14:textFill>
        </w:rPr>
      </w:pPr>
    </w:p>
    <w:p>
      <w:pPr>
        <w:spacing w:line="276" w:lineRule="auto"/>
        <w:jc w:val="center"/>
        <w:rPr>
          <w:rFonts w:ascii="微软雅黑" w:hAnsi="微软雅黑" w:eastAsia="微软雅黑" w:cs="微软雅黑"/>
          <w:color w:val="000000" w:themeColor="text1"/>
          <w:kern w:val="0"/>
          <w:sz w:val="15"/>
          <w:szCs w:val="15"/>
          <w:lang w:bidi="ar"/>
          <w14:textFill>
            <w14:solidFill>
              <w14:schemeClr w14:val="tx1"/>
            </w14:solidFill>
          </w14:textFill>
        </w:rPr>
      </w:pPr>
    </w:p>
    <w:p>
      <w:pPr>
        <w:spacing w:line="276" w:lineRule="auto"/>
        <w:jc w:val="center"/>
        <w:rPr>
          <w:rFonts w:ascii="微软雅黑" w:hAnsi="微软雅黑" w:eastAsia="微软雅黑" w:cs="微软雅黑"/>
          <w:color w:val="000000" w:themeColor="text1"/>
          <w:kern w:val="0"/>
          <w:sz w:val="15"/>
          <w:szCs w:val="15"/>
          <w:lang w:bidi="ar"/>
          <w14:textFill>
            <w14:solidFill>
              <w14:schemeClr w14:val="tx1"/>
            </w14:solidFill>
          </w14:textFill>
        </w:rPr>
      </w:pPr>
    </w:p>
    <w:p>
      <w:pPr>
        <w:spacing w:line="276" w:lineRule="auto"/>
        <w:jc w:val="center"/>
        <w:rPr>
          <w:rFonts w:ascii="微软雅黑" w:hAnsi="微软雅黑" w:eastAsia="微软雅黑" w:cs="微软雅黑"/>
          <w:color w:val="000000" w:themeColor="text1"/>
          <w:kern w:val="0"/>
          <w:sz w:val="15"/>
          <w:szCs w:val="15"/>
          <w:lang w:bidi="ar"/>
          <w14:textFill>
            <w14:solidFill>
              <w14:schemeClr w14:val="tx1"/>
            </w14:solidFill>
          </w14:textFill>
        </w:rPr>
      </w:pPr>
    </w:p>
    <w:p>
      <w:pPr>
        <w:spacing w:line="276" w:lineRule="auto"/>
        <w:jc w:val="both"/>
        <w:rPr>
          <w:rFonts w:ascii="微软雅黑" w:hAnsi="微软雅黑" w:eastAsia="微软雅黑" w:cs="微软雅黑"/>
          <w:color w:val="000000" w:themeColor="text1"/>
          <w:kern w:val="0"/>
          <w:sz w:val="15"/>
          <w:szCs w:val="15"/>
          <w:lang w:bidi="ar"/>
          <w14:textFill>
            <w14:solidFill>
              <w14:schemeClr w14:val="tx1"/>
            </w14:solidFill>
          </w14:textFill>
        </w:rPr>
      </w:pPr>
    </w:p>
    <w:p>
      <w:pPr>
        <w:pStyle w:val="3"/>
        <w:spacing w:line="276" w:lineRule="auto"/>
        <w:ind w:left="573" w:hanging="573"/>
        <w:rPr>
          <w:rFonts w:hint="default"/>
        </w:rPr>
      </w:pPr>
      <w:bookmarkStart w:id="110" w:name="_Toc3971"/>
      <w:r>
        <w:t>个人中心</w:t>
      </w:r>
      <w:bookmarkEnd w:id="110"/>
    </w:p>
    <w:p>
      <w:pPr>
        <w:spacing w:line="276" w:lineRule="auto"/>
        <w:ind w:firstLine="420" w:firstLineChars="200"/>
        <w:rPr>
          <w:rFonts w:asciiTheme="minorEastAsia" w:hAnsiTheme="minorEastAsia" w:cstheme="minorEastAsia"/>
          <w:color w:val="000000" w:themeColor="text1"/>
          <w:kern w:val="0"/>
          <w:szCs w:val="21"/>
          <w:lang w:bidi="ar"/>
          <w14:textFill>
            <w14:solidFill>
              <w14:schemeClr w14:val="tx1"/>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微站首页右上角-个人中心，这里是为了方便客户快速查找到自己之前收藏的房源、浏览过的足迹和联系过的经纪人，给客户更好的体验。</w:t>
      </w:r>
    </w:p>
    <w:p>
      <w:pPr>
        <w:spacing w:line="276" w:lineRule="auto"/>
        <w:ind w:firstLine="360" w:firstLineChars="200"/>
        <w:rPr>
          <w:rFonts w:asciiTheme="minorEastAsia" w:hAnsiTheme="minorEastAsia" w:cstheme="minorEastAsia"/>
          <w:color w:val="000000" w:themeColor="text1"/>
          <w:kern w:val="0"/>
          <w:szCs w:val="21"/>
          <w:lang w:bidi="ar"/>
          <w14:textFill>
            <w14:solidFill>
              <w14:schemeClr w14:val="tx1"/>
            </w14:solidFill>
          </w14:textFill>
        </w:rPr>
      </w:pPr>
      <w:r>
        <w:rPr>
          <w:sz w:val="18"/>
        </w:rPr>
        <mc:AlternateContent>
          <mc:Choice Requires="wpg">
            <w:drawing>
              <wp:anchor distT="0" distB="0" distL="114300" distR="114300" simplePos="0" relativeHeight="251744256" behindDoc="0" locked="0" layoutInCell="1" allowOverlap="1">
                <wp:simplePos x="0" y="0"/>
                <wp:positionH relativeFrom="column">
                  <wp:posOffset>954405</wp:posOffset>
                </wp:positionH>
                <wp:positionV relativeFrom="paragraph">
                  <wp:posOffset>162560</wp:posOffset>
                </wp:positionV>
                <wp:extent cx="4211955" cy="2339975"/>
                <wp:effectExtent l="9525" t="9525" r="26670" b="12700"/>
                <wp:wrapNone/>
                <wp:docPr id="294" name="组合 294"/>
                <wp:cNvGraphicFramePr/>
                <a:graphic xmlns:a="http://schemas.openxmlformats.org/drawingml/2006/main">
                  <a:graphicData uri="http://schemas.microsoft.com/office/word/2010/wordprocessingGroup">
                    <wpg:wgp>
                      <wpg:cNvGrpSpPr/>
                      <wpg:grpSpPr>
                        <a:xfrm>
                          <a:off x="0" y="0"/>
                          <a:ext cx="4211955" cy="2339975"/>
                          <a:chOff x="2947" y="1114577"/>
                          <a:chExt cx="6574" cy="3628"/>
                        </a:xfrm>
                      </wpg:grpSpPr>
                      <wpg:grpSp>
                        <wpg:cNvPr id="228" name="组合 228"/>
                        <wpg:cNvGrpSpPr/>
                        <wpg:grpSpPr>
                          <a:xfrm>
                            <a:off x="2947" y="1114577"/>
                            <a:ext cx="6574" cy="3628"/>
                            <a:chOff x="3050" y="1122367"/>
                            <a:chExt cx="6574" cy="3628"/>
                          </a:xfrm>
                        </wpg:grpSpPr>
                        <pic:pic xmlns:pic="http://schemas.openxmlformats.org/drawingml/2006/picture">
                          <pic:nvPicPr>
                            <pic:cNvPr id="313" name="图片 84" descr="11427098442511791"/>
                            <pic:cNvPicPr>
                              <a:picLocks noChangeAspect="1"/>
                            </pic:cNvPicPr>
                          </pic:nvPicPr>
                          <pic:blipFill>
                            <a:blip r:embed="rId180"/>
                            <a:stretch>
                              <a:fillRect/>
                            </a:stretch>
                          </pic:blipFill>
                          <pic:spPr>
                            <a:xfrm>
                              <a:off x="3050" y="1122367"/>
                              <a:ext cx="2038" cy="3628"/>
                            </a:xfrm>
                            <a:prstGeom prst="rect">
                              <a:avLst/>
                            </a:prstGeom>
                            <a:noFill/>
                            <a:ln w="3175" cap="flat" cmpd="sng">
                              <a:solidFill>
                                <a:schemeClr val="bg1">
                                  <a:lumMod val="65000"/>
                                </a:schemeClr>
                              </a:solidFill>
                              <a:prstDash val="solid"/>
                              <a:miter/>
                              <a:headEnd type="none" w="med" len="med"/>
                              <a:tailEnd type="none" w="med" len="med"/>
                            </a:ln>
                            <a:effectLst/>
                          </pic:spPr>
                        </pic:pic>
                        <pic:pic xmlns:pic="http://schemas.openxmlformats.org/drawingml/2006/picture">
                          <pic:nvPicPr>
                            <pic:cNvPr id="316" name="图片 316" descr="C:\Users\Administrator.000\Desktop\修改图\IMG_4395.PNGIMG_4395"/>
                            <pic:cNvPicPr/>
                          </pic:nvPicPr>
                          <pic:blipFill>
                            <a:blip r:embed="rId178"/>
                            <a:srcRect/>
                            <a:stretch>
                              <a:fillRect/>
                            </a:stretch>
                          </pic:blipFill>
                          <pic:spPr>
                            <a:xfrm>
                              <a:off x="5310" y="1122367"/>
                              <a:ext cx="2041" cy="3628"/>
                            </a:xfrm>
                            <a:prstGeom prst="rect">
                              <a:avLst/>
                            </a:prstGeom>
                            <a:ln w="3175" cmpd="sng">
                              <a:solidFill>
                                <a:schemeClr val="bg1">
                                  <a:lumMod val="65000"/>
                                </a:schemeClr>
                              </a:solidFill>
                              <a:prstDash val="solid"/>
                            </a:ln>
                            <a:effectLst/>
                          </pic:spPr>
                        </pic:pic>
                        <pic:pic xmlns:pic="http://schemas.openxmlformats.org/drawingml/2006/picture">
                          <pic:nvPicPr>
                            <pic:cNvPr id="315" name="图片 315" descr="A63B0DA809226780319ACBDE39F5A49D"/>
                            <pic:cNvPicPr/>
                          </pic:nvPicPr>
                          <pic:blipFill>
                            <a:blip r:embed="rId181"/>
                            <a:stretch>
                              <a:fillRect/>
                            </a:stretch>
                          </pic:blipFill>
                          <pic:spPr>
                            <a:xfrm>
                              <a:off x="7583" y="1122367"/>
                              <a:ext cx="2041" cy="3628"/>
                            </a:xfrm>
                            <a:prstGeom prst="rect">
                              <a:avLst/>
                            </a:prstGeom>
                            <a:ln w="3175" cmpd="sng">
                              <a:solidFill>
                                <a:schemeClr val="bg1">
                                  <a:lumMod val="65000"/>
                                </a:schemeClr>
                              </a:solidFill>
                              <a:prstDash val="solid"/>
                            </a:ln>
                            <a:effectLst/>
                          </pic:spPr>
                        </pic:pic>
                      </wpg:grpSp>
                      <wps:wsp>
                        <wps:cNvPr id="292" name="矩形 292"/>
                        <wps:cNvSpPr/>
                        <wps:spPr>
                          <a:xfrm>
                            <a:off x="6864" y="1116012"/>
                            <a:ext cx="337" cy="39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75.15pt;margin-top:12.8pt;height:184.25pt;width:331.65pt;z-index:251744256;mso-width-relative:page;mso-height-relative:page;" coordorigin="2947,1114577" coordsize="6574,3628" o:gfxdata="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">
                <o:lock v:ext="edit" aspectratio="f"/>
                <v:group id="_x0000_s1026" o:spid="_x0000_s1026" o:spt="203" style="position:absolute;left:2947;top:1114577;height:3628;width:6574;" coordorigin="3050,1122367" coordsize="6574,3628" o:gfxdata="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DjfKzLvAAAANwAAAAPAAAAAAAAAAEAIAAAACIAAABkcnMvZG93bnJldi54bWxQ&#10;SwECFAAUAAAACACHTuJAMy8FnjsAAAA5AAAAFQAAAAAAAAABACAAAAALAQAAZHJzL2dyb3Vwc2hh&#10;cGV4bWwueG1sUEsFBgAAAAAGAAYAYAEAAMgDAAAAAA==&#10;">
                  <o:lock v:ext="edit" aspectratio="f"/>
                  <v:shape id="图片 84" o:spid="_x0000_s1026" o:spt="75" alt="11427098442511791" type="#_x0000_t75" style="position:absolute;left:3050;top:1122367;height:3628;width:2038;" filled="f" o:preferrelative="t" stroked="t" coordsize="21600,21600" o:gfxdata="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Uvznr4A&#10;AADcAAAADwAAAAAAAAABACAAAAAiAAAAZHJzL2Rvd25yZXYueG1sUEsBAhQAFAAAAAgAh07iQDMv&#10;BZ47AAAAOQAAABAAAAAAAAAAAQAgAAAADQEAAGRycy9zaGFwZXhtbC54bWxQSwUGAAAAAAYABgBb&#10;AQAAtwMAAAAA&#10;">
                    <v:fill on="f" focussize="0,0"/>
                    <v:stroke weight="0.25pt" color="#A6A6A6 [2092]" joinstyle="miter"/>
                    <v:imagedata r:id="rId180" o:title=""/>
                    <o:lock v:ext="edit" aspectratio="t"/>
                  </v:shape>
                  <v:shape id="_x0000_s1026" o:spid="_x0000_s1026" o:spt="75" alt="C:\Users\Administrator.000\Desktop\修改图\IMG_4395.PNGIMG_4395" type="#_x0000_t75" style="position:absolute;left:5310;top:1122367;height:3628;width:2041;" filled="f" o:preferrelative="t" stroked="t" coordsize="21600,21600" o:gfxdata="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QDSdUvQAA&#10;ANwAAAAPAAAAAAAAAAEAIAAAACIAAABkcnMvZG93bnJldi54bWxQSwECFAAUAAAACACHTuJAMy8F&#10;njsAAAA5AAAAEAAAAAAAAAABACAAAAAMAQAAZHJzL3NoYXBleG1sLnhtbFBLBQYAAAAABgAGAFsB&#10;AAC2AwAAAAA=&#10;">
                    <v:fill on="f" focussize="0,0"/>
                    <v:stroke weight="0.25pt" color="#A6A6A6 [2092]" joinstyle="round"/>
                    <v:imagedata r:id="rId178" o:title=""/>
                    <o:lock v:ext="edit" aspectratio="f"/>
                  </v:shape>
                  <v:shape id="_x0000_s1026" o:spid="_x0000_s1026" o:spt="75" alt="A63B0DA809226780319ACBDE39F5A49D" type="#_x0000_t75" style="position:absolute;left:7583;top:1122367;height:3628;width:2041;" filled="f" o:preferrelative="t" stroked="t" coordsize="21600,21600" o:gfxdata="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Itwe/vQAA&#10;ANwAAAAPAAAAAAAAAAEAIAAAACIAAABkcnMvZG93bnJldi54bWxQSwECFAAUAAAACACHTuJAMy8F&#10;njsAAAA5AAAAEAAAAAAAAAABACAAAAAMAQAAZHJzL3NoYXBleG1sLnhtbFBLBQYAAAAABgAGAFsB&#10;AAC2AwAAAAA=&#10;">
                    <v:fill on="f" focussize="0,0"/>
                    <v:stroke weight="0.25pt" color="#A6A6A6 [2092]" joinstyle="round"/>
                    <v:imagedata r:id="rId181" o:title=""/>
                    <o:lock v:ext="edit" aspectratio="f"/>
                  </v:shape>
                </v:group>
                <v:rect id="_x0000_s1026" o:spid="_x0000_s1026" o:spt="1" style="position:absolute;left:6864;top:1116012;height:394;width:337;v-text-anchor:middle;" filled="f" stroked="t" coordsize="21600,21600" o:gfxdata="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nI/8hvQAA&#10;ANwAAAAPAAAAAAAAAAEAIAAAACIAAABkcnMvZG93bnJldi54bWxQSwECFAAUAAAACACHTuJAMy8F&#10;njsAAAA5AAAAEAAAAAAAAAABACAAAAAMAQAAZHJzL3NoYXBleG1sLnhtbFBLBQYAAAAABgAGAFsB&#10;AAC2AwAAAAA=&#10;">
                  <v:fill on="f" focussize="0,0"/>
                  <v:stroke weight="1pt" color="#FF0000 [3204]" miterlimit="8" joinstyle="miter"/>
                  <v:imagedata o:title=""/>
                  <o:lock v:ext="edit" aspectratio="f"/>
                </v:rect>
              </v:group>
            </w:pict>
          </mc:Fallback>
        </mc:AlternateContent>
      </w:r>
    </w:p>
    <w:p>
      <w:pPr>
        <w:spacing w:line="276" w:lineRule="auto"/>
        <w:ind w:firstLine="420" w:firstLineChars="200"/>
        <w:rPr>
          <w:rFonts w:asciiTheme="minorEastAsia" w:hAnsiTheme="minorEastAsia" w:cstheme="minorEastAsia"/>
          <w:color w:val="000000" w:themeColor="text1"/>
          <w:kern w:val="0"/>
          <w:szCs w:val="21"/>
          <w:lang w:bidi="ar"/>
          <w14:textFill>
            <w14:solidFill>
              <w14:schemeClr w14:val="tx1"/>
            </w14:solidFill>
          </w14:textFill>
        </w:rPr>
      </w:pPr>
    </w:p>
    <w:p>
      <w:pPr>
        <w:spacing w:line="276" w:lineRule="auto"/>
        <w:ind w:firstLine="420" w:firstLineChars="200"/>
        <w:rPr>
          <w:rFonts w:asciiTheme="minorEastAsia" w:hAnsiTheme="minorEastAsia" w:cstheme="minorEastAsia"/>
          <w:color w:val="000000" w:themeColor="text1"/>
          <w:kern w:val="0"/>
          <w:szCs w:val="21"/>
          <w:lang w:bidi="ar"/>
          <w14:textFill>
            <w14:solidFill>
              <w14:schemeClr w14:val="tx1"/>
            </w14:solidFill>
          </w14:textFill>
        </w:rPr>
      </w:pPr>
    </w:p>
    <w:p>
      <w:pPr>
        <w:spacing w:line="276" w:lineRule="auto"/>
        <w:ind w:firstLine="420" w:firstLineChars="200"/>
        <w:rPr>
          <w:rFonts w:asciiTheme="minorEastAsia" w:hAnsiTheme="minorEastAsia" w:cstheme="minorEastAsia"/>
          <w:color w:val="000000" w:themeColor="text1"/>
          <w:kern w:val="0"/>
          <w:szCs w:val="21"/>
          <w:lang w:bidi="ar"/>
          <w14:textFill>
            <w14:solidFill>
              <w14:schemeClr w14:val="tx1"/>
            </w14:solidFill>
          </w14:textFill>
        </w:rPr>
      </w:pPr>
    </w:p>
    <w:p>
      <w:pPr>
        <w:spacing w:line="276" w:lineRule="auto"/>
        <w:ind w:firstLine="420" w:firstLineChars="200"/>
        <w:rPr>
          <w:rFonts w:asciiTheme="minorEastAsia" w:hAnsiTheme="minorEastAsia" w:cstheme="minorEastAsia"/>
          <w:color w:val="000000" w:themeColor="text1"/>
          <w:kern w:val="0"/>
          <w:szCs w:val="21"/>
          <w:lang w:bidi="ar"/>
          <w14:textFill>
            <w14:solidFill>
              <w14:schemeClr w14:val="tx1"/>
            </w14:solidFill>
          </w14:textFill>
        </w:rPr>
      </w:pPr>
    </w:p>
    <w:p>
      <w:pPr>
        <w:spacing w:line="276" w:lineRule="auto"/>
        <w:ind w:firstLine="420" w:firstLineChars="200"/>
        <w:rPr>
          <w:rFonts w:asciiTheme="minorEastAsia" w:hAnsiTheme="minorEastAsia" w:cstheme="minorEastAsia"/>
          <w:color w:val="000000" w:themeColor="text1"/>
          <w:kern w:val="0"/>
          <w:szCs w:val="21"/>
          <w:lang w:bidi="ar"/>
          <w14:textFill>
            <w14:solidFill>
              <w14:schemeClr w14:val="tx1"/>
            </w14:solidFill>
          </w14:textFill>
        </w:rPr>
      </w:pPr>
    </w:p>
    <w:p>
      <w:pPr>
        <w:spacing w:line="276" w:lineRule="auto"/>
        <w:ind w:firstLine="420" w:firstLineChars="200"/>
        <w:rPr>
          <w:rFonts w:asciiTheme="minorEastAsia" w:hAnsiTheme="minorEastAsia" w:cstheme="minorEastAsia"/>
          <w:color w:val="000000" w:themeColor="text1"/>
          <w:kern w:val="0"/>
          <w:szCs w:val="21"/>
          <w:lang w:bidi="ar"/>
          <w14:textFill>
            <w14:solidFill>
              <w14:schemeClr w14:val="tx1"/>
            </w14:solidFill>
          </w14:textFill>
        </w:rPr>
      </w:pPr>
    </w:p>
    <w:p>
      <w:pPr>
        <w:spacing w:line="276" w:lineRule="auto"/>
        <w:ind w:firstLine="420" w:firstLineChars="200"/>
        <w:rPr>
          <w:rFonts w:asciiTheme="minorEastAsia" w:hAnsiTheme="minorEastAsia" w:cstheme="minorEastAsia"/>
          <w:color w:val="000000" w:themeColor="text1"/>
          <w:kern w:val="0"/>
          <w:szCs w:val="21"/>
          <w:lang w:bidi="ar"/>
          <w14:textFill>
            <w14:solidFill>
              <w14:schemeClr w14:val="tx1"/>
            </w14:solidFill>
          </w14:textFill>
        </w:rPr>
      </w:pPr>
    </w:p>
    <w:p>
      <w:pPr>
        <w:spacing w:line="276" w:lineRule="auto"/>
        <w:ind w:firstLine="420" w:firstLineChars="200"/>
        <w:rPr>
          <w:rFonts w:asciiTheme="minorEastAsia" w:hAnsiTheme="minorEastAsia" w:cstheme="minorEastAsia"/>
          <w:color w:val="000000" w:themeColor="text1"/>
          <w:kern w:val="0"/>
          <w:szCs w:val="21"/>
          <w:lang w:bidi="ar"/>
          <w14:textFill>
            <w14:solidFill>
              <w14:schemeClr w14:val="tx1"/>
            </w14:solidFill>
          </w14:textFill>
        </w:rPr>
      </w:pPr>
    </w:p>
    <w:p>
      <w:pPr>
        <w:spacing w:line="276" w:lineRule="auto"/>
        <w:ind w:firstLine="420" w:firstLineChars="200"/>
        <w:rPr>
          <w:rFonts w:asciiTheme="minorEastAsia" w:hAnsiTheme="minorEastAsia" w:cstheme="minorEastAsia"/>
          <w:color w:val="000000" w:themeColor="text1"/>
          <w:kern w:val="0"/>
          <w:szCs w:val="21"/>
          <w:lang w:bidi="ar"/>
          <w14:textFill>
            <w14:solidFill>
              <w14:schemeClr w14:val="tx1"/>
            </w14:solidFill>
          </w14:textFill>
        </w:rPr>
      </w:pPr>
    </w:p>
    <w:p>
      <w:pPr>
        <w:spacing w:line="276" w:lineRule="auto"/>
        <w:rPr>
          <w:rFonts w:ascii="微软雅黑" w:hAnsi="微软雅黑" w:eastAsia="微软雅黑" w:cs="微软雅黑"/>
          <w:color w:val="404040" w:themeColor="text1" w:themeTint="BF"/>
          <w:sz w:val="18"/>
          <w:szCs w:val="18"/>
          <w14:textFill>
            <w14:solidFill>
              <w14:schemeClr w14:val="tx1">
                <w14:lumMod w14:val="75000"/>
                <w14:lumOff w14:val="25000"/>
              </w14:schemeClr>
            </w14:solidFill>
          </w14:textFill>
        </w:rPr>
      </w:pPr>
      <w:r>
        <w:rPr>
          <w:rFonts w:hint="eastAsia" w:ascii="微软雅黑" w:hAnsi="微软雅黑" w:eastAsia="微软雅黑" w:cs="微软雅黑"/>
          <w:color w:val="404040" w:themeColor="text1" w:themeTint="BF"/>
          <w:sz w:val="18"/>
          <w:szCs w:val="18"/>
          <w14:textFill>
            <w14:solidFill>
              <w14:schemeClr w14:val="tx1">
                <w14:lumMod w14:val="75000"/>
                <w14:lumOff w14:val="25000"/>
              </w14:schemeClr>
            </w14:solidFill>
          </w14:textFill>
        </w:rPr>
        <w:t xml:space="preserve">   </w:t>
      </w:r>
    </w:p>
    <w:p>
      <w:pPr>
        <w:spacing w:line="276" w:lineRule="auto"/>
        <w:rPr>
          <w:color w:val="404040" w:themeColor="text1" w:themeTint="BF"/>
          <w14:textFill>
            <w14:solidFill>
              <w14:schemeClr w14:val="tx1">
                <w14:lumMod w14:val="75000"/>
                <w14:lumOff w14:val="25000"/>
              </w14:schemeClr>
            </w14:solidFill>
          </w14:textFill>
        </w:rPr>
      </w:pPr>
      <w:r>
        <w:rPr>
          <w:rFonts w:hint="eastAsia" w:ascii="微软雅黑" w:hAnsi="微软雅黑" w:eastAsia="微软雅黑" w:cs="微软雅黑"/>
          <w:color w:val="404040" w:themeColor="text1" w:themeTint="BF"/>
          <w:sz w:val="18"/>
          <w:szCs w:val="18"/>
          <w14:textFill>
            <w14:solidFill>
              <w14:schemeClr w14:val="tx1">
                <w14:lumMod w14:val="75000"/>
                <w14:lumOff w14:val="25000"/>
              </w14:schemeClr>
            </w14:solidFill>
          </w14:textFill>
        </w:rPr>
        <w:t xml:space="preserve">      </w:t>
      </w:r>
    </w:p>
    <w:p>
      <w:pPr>
        <w:spacing w:line="276" w:lineRule="auto"/>
        <w:rPr>
          <w:rFonts w:hint="eastAsia" w:asciiTheme="minorEastAsia" w:hAnsiTheme="minorEastAsia" w:cstheme="minorEastAsia"/>
          <w:color w:val="000000" w:themeColor="text1"/>
          <w:kern w:val="0"/>
          <w:szCs w:val="21"/>
          <w:lang w:bidi="ar"/>
          <w14:textFill>
            <w14:solidFill>
              <w14:schemeClr w14:val="tx1"/>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房源收藏功能：客户在微站查找房源的时候，如果遇到自己感兴趣的房源可以将其收藏起来，以便后面再次查看或者分享给其他人。</w:t>
      </w:r>
    </w:p>
    <w:p>
      <w:pPr>
        <w:spacing w:line="276" w:lineRule="auto"/>
        <w:rPr>
          <w:rFonts w:asciiTheme="minorEastAsia" w:hAnsiTheme="minorEastAsia" w:cstheme="minorEastAsia"/>
          <w:color w:val="000000" w:themeColor="text1"/>
          <w:kern w:val="0"/>
          <w:szCs w:val="21"/>
          <w:lang w:bidi="ar"/>
          <w14:textFill>
            <w14:solidFill>
              <w14:schemeClr w14:val="tx1"/>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足迹：足迹是指之前客户浏览过的房源。</w:t>
      </w:r>
    </w:p>
    <w:p>
      <w:pPr>
        <w:spacing w:line="276" w:lineRule="auto"/>
        <w:rPr>
          <w:rFonts w:asciiTheme="minorEastAsia" w:hAnsiTheme="minorEastAsia" w:cstheme="minorEastAsia"/>
          <w:color w:val="000000" w:themeColor="text1"/>
          <w:kern w:val="0"/>
          <w:szCs w:val="21"/>
          <w:lang w:bidi="ar"/>
          <w14:textFill>
            <w14:solidFill>
              <w14:schemeClr w14:val="tx1"/>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经纪人：是指之前客户有微聊过的经纪人，如果要查看历史微聊消息，点开</w:t>
      </w:r>
      <w:r>
        <w:rPr>
          <w:rFonts w:hint="eastAsia" w:asciiTheme="minorEastAsia" w:hAnsiTheme="minorEastAsia" w:cstheme="minorEastAsia"/>
          <w:b/>
          <w:bCs/>
          <w:color w:val="000000" w:themeColor="text1"/>
          <w:kern w:val="0"/>
          <w:szCs w:val="21"/>
          <w:lang w:bidi="ar"/>
          <w14:textFill>
            <w14:solidFill>
              <w14:schemeClr w14:val="tx1"/>
            </w14:solidFill>
          </w14:textFill>
        </w:rPr>
        <w:t>【经纪人】</w:t>
      </w:r>
      <w:r>
        <w:rPr>
          <w:rFonts w:hint="eastAsia" w:asciiTheme="minorEastAsia" w:hAnsiTheme="minorEastAsia" w:cstheme="minorEastAsia"/>
          <w:color w:val="000000" w:themeColor="text1"/>
          <w:kern w:val="0"/>
          <w:szCs w:val="21"/>
          <w:lang w:bidi="ar"/>
          <w14:textFill>
            <w14:solidFill>
              <w14:schemeClr w14:val="tx1"/>
            </w14:solidFill>
          </w14:textFill>
        </w:rPr>
        <w:t>页面即可。</w:t>
      </w:r>
      <w:bookmarkStart w:id="112" w:name="_GoBack"/>
      <w:bookmarkEnd w:id="112"/>
    </w:p>
    <w:p>
      <w:pPr>
        <w:pStyle w:val="3"/>
        <w:spacing w:line="276" w:lineRule="auto"/>
        <w:ind w:left="573" w:hanging="573"/>
        <w:rPr>
          <w:rFonts w:hint="default"/>
        </w:rPr>
      </w:pPr>
      <w:bookmarkStart w:id="111" w:name="_Toc20261"/>
      <w:r>
        <w:t>微站统计</w:t>
      </w:r>
      <w:bookmarkEnd w:id="111"/>
    </w:p>
    <w:p>
      <w:pPr>
        <w:spacing w:line="276" w:lineRule="auto"/>
        <w:ind w:firstLine="420" w:firstLineChars="200"/>
        <w:rPr>
          <w:rFonts w:asciiTheme="minorEastAsia" w:hAnsiTheme="minorEastAsia" w:cstheme="minorEastAsia"/>
          <w:color w:val="000000" w:themeColor="text1"/>
          <w:kern w:val="0"/>
          <w:szCs w:val="21"/>
          <w:lang w:bidi="ar"/>
          <w14:textFill>
            <w14:solidFill>
              <w14:schemeClr w14:val="tx1"/>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微站小程序开通之后，想了解自己的微站和小程序的访问情况？店里的经纪人是否推广了？客户是否有进入微站和小程序查找房源了？都可以通过微站统计数据查看。</w:t>
      </w:r>
    </w:p>
    <w:p>
      <w:pPr>
        <w:numPr>
          <w:ilvl w:val="0"/>
          <w:numId w:val="10"/>
        </w:numPr>
        <w:spacing w:line="276" w:lineRule="auto"/>
        <w:ind w:firstLine="420" w:firstLineChars="200"/>
        <w:rPr>
          <w:rFonts w:hint="eastAsia" w:asciiTheme="minorEastAsia" w:hAnsiTheme="minorEastAsia" w:cstheme="minorEastAsia"/>
          <w:color w:val="000000" w:themeColor="text1"/>
          <w:kern w:val="0"/>
          <w:szCs w:val="21"/>
          <w:lang w:bidi="ar"/>
          <w14:textFill>
            <w14:solidFill>
              <w14:schemeClr w14:val="tx1"/>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访问统计：所看到的访问量为每日访问量和总访问量，查看到具体某一天是否有人进入微站和小程序。当然这个访问量统计的是访问次数，并不是具体的用户人数。</w:t>
      </w:r>
    </w:p>
    <w:p>
      <w:pPr>
        <w:spacing w:line="276" w:lineRule="auto"/>
        <w:jc w:val="center"/>
        <w:rPr>
          <w:color w:val="404040" w:themeColor="text1" w:themeTint="BF"/>
          <w14:textFill>
            <w14:solidFill>
              <w14:schemeClr w14:val="tx1">
                <w14:lumMod w14:val="75000"/>
                <w14:lumOff w14:val="25000"/>
              </w14:schemeClr>
            </w14:solidFill>
          </w14:textFill>
        </w:rPr>
      </w:pPr>
      <w:r>
        <w:rPr>
          <w:color w:val="404040" w:themeColor="text1" w:themeTint="BF"/>
          <w14:textFill>
            <w14:solidFill>
              <w14:schemeClr w14:val="tx1">
                <w14:lumMod w14:val="75000"/>
                <w14:lumOff w14:val="25000"/>
              </w14:schemeClr>
            </w14:solidFill>
          </w14:textFill>
        </w:rPr>
        <w:drawing>
          <wp:anchor distT="0" distB="0" distL="114300" distR="114300" simplePos="0" relativeHeight="251745280" behindDoc="0" locked="0" layoutInCell="1" allowOverlap="1">
            <wp:simplePos x="0" y="0"/>
            <wp:positionH relativeFrom="column">
              <wp:posOffset>981710</wp:posOffset>
            </wp:positionH>
            <wp:positionV relativeFrom="paragraph">
              <wp:posOffset>126365</wp:posOffset>
            </wp:positionV>
            <wp:extent cx="4140200" cy="1765935"/>
            <wp:effectExtent l="9525" t="9525" r="22225" b="15240"/>
            <wp:wrapNone/>
            <wp:docPr id="590"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图片 188"/>
                    <pic:cNvPicPr>
                      <a:picLocks noChangeAspect="1"/>
                    </pic:cNvPicPr>
                  </pic:nvPicPr>
                  <pic:blipFill>
                    <a:blip r:embed="rId182"/>
                    <a:srcRect b="42813"/>
                    <a:stretch>
                      <a:fillRect/>
                    </a:stretch>
                  </pic:blipFill>
                  <pic:spPr>
                    <a:xfrm>
                      <a:off x="0" y="0"/>
                      <a:ext cx="4140200" cy="1765935"/>
                    </a:xfrm>
                    <a:prstGeom prst="rect">
                      <a:avLst/>
                    </a:prstGeom>
                    <a:noFill/>
                    <a:ln w="3175" cmpd="sng">
                      <a:solidFill>
                        <a:schemeClr val="bg1">
                          <a:lumMod val="65000"/>
                        </a:schemeClr>
                      </a:solidFill>
                      <a:prstDash val="solid"/>
                    </a:ln>
                    <a:effectLst/>
                  </pic:spPr>
                </pic:pic>
              </a:graphicData>
            </a:graphic>
          </wp:anchor>
        </w:drawing>
      </w:r>
    </w:p>
    <w:p>
      <w:pPr>
        <w:spacing w:line="276" w:lineRule="auto"/>
        <w:rPr>
          <w:color w:val="404040" w:themeColor="text1" w:themeTint="BF"/>
          <w14:textFill>
            <w14:solidFill>
              <w14:schemeClr w14:val="tx1">
                <w14:lumMod w14:val="75000"/>
                <w14:lumOff w14:val="25000"/>
              </w14:schemeClr>
            </w14:solidFill>
          </w14:textFill>
        </w:rPr>
      </w:pPr>
    </w:p>
    <w:p>
      <w:pPr>
        <w:spacing w:line="276" w:lineRule="auto"/>
        <w:rPr>
          <w:color w:val="404040" w:themeColor="text1" w:themeTint="BF"/>
          <w14:textFill>
            <w14:solidFill>
              <w14:schemeClr w14:val="tx1">
                <w14:lumMod w14:val="75000"/>
                <w14:lumOff w14:val="25000"/>
              </w14:schemeClr>
            </w14:solidFill>
          </w14:textFill>
        </w:rPr>
      </w:pPr>
    </w:p>
    <w:p>
      <w:pPr>
        <w:spacing w:line="276" w:lineRule="auto"/>
        <w:rPr>
          <w:color w:val="404040" w:themeColor="text1" w:themeTint="BF"/>
          <w14:textFill>
            <w14:solidFill>
              <w14:schemeClr w14:val="tx1">
                <w14:lumMod w14:val="75000"/>
                <w14:lumOff w14:val="25000"/>
              </w14:schemeClr>
            </w14:solidFill>
          </w14:textFill>
        </w:rPr>
      </w:pPr>
      <w:r>
        <w:rPr>
          <w:sz w:val="18"/>
        </w:rPr>
        <mc:AlternateContent>
          <mc:Choice Requires="wps">
            <w:drawing>
              <wp:anchor distT="0" distB="0" distL="114300" distR="114300" simplePos="0" relativeHeight="251746304" behindDoc="0" locked="0" layoutInCell="1" allowOverlap="1">
                <wp:simplePos x="0" y="0"/>
                <wp:positionH relativeFrom="column">
                  <wp:posOffset>1899285</wp:posOffset>
                </wp:positionH>
                <wp:positionV relativeFrom="paragraph">
                  <wp:posOffset>13335</wp:posOffset>
                </wp:positionV>
                <wp:extent cx="3115945" cy="306070"/>
                <wp:effectExtent l="6350" t="6350" r="20955" b="11430"/>
                <wp:wrapNone/>
                <wp:docPr id="591" name="矩形 591"/>
                <wp:cNvGraphicFramePr/>
                <a:graphic xmlns:a="http://schemas.openxmlformats.org/drawingml/2006/main">
                  <a:graphicData uri="http://schemas.microsoft.com/office/word/2010/wordprocessingShape">
                    <wps:wsp>
                      <wps:cNvSpPr/>
                      <wps:spPr>
                        <a:xfrm>
                          <a:off x="0" y="0"/>
                          <a:ext cx="3115945" cy="30607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49.55pt;margin-top:1.05pt;height:24.1pt;width:245.35pt;z-index:251746304;v-text-anchor:middle;mso-width-relative:page;mso-height-relative:page;" filled="f" stroked="t" coordsize="21600,21600" o:gfxdata="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ColQxu1AAAAAgBAAAPAAAA&#10;AAAAAAEAIAAAACIAAABkcnMvZG93bnJldi54bWxQSwECFAAUAAAACACHTuJAt3QRVVICAACBBAAA&#10;DgAAAAAAAAABACAAAAAjAQAAZHJzL2Uyb0RvYy54bWxQSwUGAAAAAAYABgBZAQAA5wUAAAAA&#10;">
                <v:fill on="f" focussize="0,0"/>
                <v:stroke weight="1pt" color="#FF0000 [3204]" miterlimit="8" joinstyle="miter"/>
                <v:imagedata o:title=""/>
                <o:lock v:ext="edit" aspectratio="f"/>
              </v:rect>
            </w:pict>
          </mc:Fallback>
        </mc:AlternateContent>
      </w:r>
    </w:p>
    <w:p>
      <w:pPr>
        <w:spacing w:line="276" w:lineRule="auto"/>
        <w:rPr>
          <w:color w:val="404040" w:themeColor="text1" w:themeTint="BF"/>
          <w14:textFill>
            <w14:solidFill>
              <w14:schemeClr w14:val="tx1">
                <w14:lumMod w14:val="75000"/>
                <w14:lumOff w14:val="25000"/>
              </w14:schemeClr>
            </w14:solidFill>
          </w14:textFill>
        </w:rPr>
      </w:pPr>
    </w:p>
    <w:p>
      <w:pPr>
        <w:spacing w:line="276" w:lineRule="auto"/>
        <w:rPr>
          <w:color w:val="404040" w:themeColor="text1" w:themeTint="BF"/>
          <w14:textFill>
            <w14:solidFill>
              <w14:schemeClr w14:val="tx1">
                <w14:lumMod w14:val="75000"/>
                <w14:lumOff w14:val="25000"/>
              </w14:schemeClr>
            </w14:solidFill>
          </w14:textFill>
        </w:rPr>
      </w:pPr>
    </w:p>
    <w:p>
      <w:pPr>
        <w:spacing w:line="276" w:lineRule="auto"/>
        <w:rPr>
          <w:color w:val="404040" w:themeColor="text1" w:themeTint="BF"/>
          <w14:textFill>
            <w14:solidFill>
              <w14:schemeClr w14:val="tx1">
                <w14:lumMod w14:val="75000"/>
                <w14:lumOff w14:val="25000"/>
              </w14:schemeClr>
            </w14:solidFill>
          </w14:textFill>
        </w:rPr>
      </w:pPr>
    </w:p>
    <w:p>
      <w:pPr>
        <w:spacing w:line="276" w:lineRule="auto"/>
        <w:rPr>
          <w:color w:val="404040" w:themeColor="text1" w:themeTint="BF"/>
          <w14:textFill>
            <w14:solidFill>
              <w14:schemeClr w14:val="tx1">
                <w14:lumMod w14:val="75000"/>
                <w14:lumOff w14:val="25000"/>
              </w14:schemeClr>
            </w14:solidFill>
          </w14:textFill>
        </w:rPr>
      </w:pPr>
    </w:p>
    <w:p>
      <w:pPr>
        <w:spacing w:line="276" w:lineRule="auto"/>
        <w:rPr>
          <w:color w:val="404040" w:themeColor="text1" w:themeTint="BF"/>
          <w14:textFill>
            <w14:solidFill>
              <w14:schemeClr w14:val="tx1">
                <w14:lumMod w14:val="75000"/>
                <w14:lumOff w14:val="25000"/>
              </w14:schemeClr>
            </w14:solidFill>
          </w14:textFill>
        </w:rPr>
      </w:pPr>
    </w:p>
    <w:p>
      <w:pPr>
        <w:spacing w:line="276" w:lineRule="auto"/>
        <w:rPr>
          <w:color w:val="404040" w:themeColor="text1" w:themeTint="BF"/>
          <w14:textFill>
            <w14:solidFill>
              <w14:schemeClr w14:val="tx1">
                <w14:lumMod w14:val="75000"/>
                <w14:lumOff w14:val="25000"/>
              </w14:schemeClr>
            </w14:solidFill>
          </w14:textFill>
        </w:rPr>
      </w:pPr>
    </w:p>
    <w:p>
      <w:pPr>
        <w:spacing w:line="276" w:lineRule="auto"/>
        <w:rPr>
          <w:color w:val="404040" w:themeColor="text1" w:themeTint="BF"/>
          <w14:textFill>
            <w14:solidFill>
              <w14:schemeClr w14:val="tx1">
                <w14:lumMod w14:val="75000"/>
                <w14:lumOff w14:val="25000"/>
              </w14:schemeClr>
            </w14:solidFill>
          </w14:textFill>
        </w:rPr>
      </w:pPr>
    </w:p>
    <w:p>
      <w:pPr>
        <w:spacing w:line="276" w:lineRule="auto"/>
        <w:rPr>
          <w:color w:val="404040" w:themeColor="text1" w:themeTint="BF"/>
          <w14:textFill>
            <w14:solidFill>
              <w14:schemeClr w14:val="tx1">
                <w14:lumMod w14:val="75000"/>
                <w14:lumOff w14:val="25000"/>
              </w14:schemeClr>
            </w14:solidFill>
          </w14:textFill>
        </w:rPr>
      </w:pPr>
      <w:r>
        <w:drawing>
          <wp:inline distT="0" distB="0" distL="114300" distR="114300">
            <wp:extent cx="6117590" cy="1251585"/>
            <wp:effectExtent l="0" t="0" r="16510" b="5715"/>
            <wp:docPr id="40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图片 6"/>
                    <pic:cNvPicPr>
                      <a:picLocks noChangeAspect="1"/>
                    </pic:cNvPicPr>
                  </pic:nvPicPr>
                  <pic:blipFill>
                    <a:blip r:embed="rId183"/>
                    <a:stretch>
                      <a:fillRect/>
                    </a:stretch>
                  </pic:blipFill>
                  <pic:spPr>
                    <a:xfrm>
                      <a:off x="0" y="0"/>
                      <a:ext cx="6117590" cy="1251585"/>
                    </a:xfrm>
                    <a:prstGeom prst="rect">
                      <a:avLst/>
                    </a:prstGeom>
                    <a:noFill/>
                    <a:ln>
                      <a:noFill/>
                    </a:ln>
                  </pic:spPr>
                </pic:pic>
              </a:graphicData>
            </a:graphic>
          </wp:inline>
        </w:drawing>
      </w:r>
    </w:p>
    <w:p>
      <w:pPr>
        <w:spacing w:line="276" w:lineRule="auto"/>
        <w:ind w:firstLine="420" w:firstLineChars="200"/>
        <w:rPr>
          <w:rFonts w:hint="eastAsia" w:asciiTheme="minorEastAsia" w:hAnsiTheme="minorEastAsia" w:cstheme="minorEastAsia"/>
          <w:color w:val="000000" w:themeColor="text1"/>
          <w:kern w:val="0"/>
          <w:szCs w:val="21"/>
          <w:lang w:bidi="ar"/>
          <w14:textFill>
            <w14:solidFill>
              <w14:schemeClr w14:val="tx1"/>
            </w14:solidFill>
          </w14:textFill>
        </w:rPr>
      </w:pPr>
    </w:p>
    <w:p>
      <w:pPr>
        <w:spacing w:line="276" w:lineRule="auto"/>
        <w:ind w:firstLine="420" w:firstLineChars="200"/>
        <w:rPr>
          <w:rFonts w:asciiTheme="minorEastAsia" w:hAnsiTheme="minorEastAsia" w:cstheme="minorEastAsia"/>
          <w:b/>
          <w:bCs/>
          <w:color w:val="000000" w:themeColor="text1"/>
          <w:kern w:val="0"/>
          <w:szCs w:val="21"/>
          <w:lang w:bidi="ar"/>
          <w14:textFill>
            <w14:solidFill>
              <w14:schemeClr w14:val="tx1"/>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② 专属分享统计：首先需要经纪人使用了微站小程序中的专属分享，然后经纪人把专属的微站小程序推广出去，客户进入微站小程序统计出来的访问量。</w:t>
      </w:r>
    </w:p>
    <w:p>
      <w:pPr>
        <w:spacing w:line="276" w:lineRule="auto"/>
        <w:rPr>
          <w:rFonts w:hint="eastAsia" w:asciiTheme="minorEastAsia" w:hAnsiTheme="minorEastAsia" w:cstheme="minorEastAsia"/>
          <w:b/>
          <w:bCs/>
          <w:color w:val="000000" w:themeColor="text1"/>
          <w:kern w:val="0"/>
          <w:szCs w:val="21"/>
          <w:lang w:bidi="ar"/>
          <w14:textFill>
            <w14:solidFill>
              <w14:schemeClr w14:val="tx1"/>
            </w14:solidFill>
          </w14:textFill>
        </w:rPr>
      </w:pPr>
    </w:p>
    <w:p>
      <w:pPr>
        <w:spacing w:line="276" w:lineRule="auto"/>
        <w:rPr>
          <w:rFonts w:hint="eastAsia" w:asciiTheme="minorEastAsia" w:hAnsiTheme="minorEastAsia" w:cstheme="minorEastAsia"/>
          <w:b/>
          <w:bCs/>
          <w:color w:val="000000" w:themeColor="text1"/>
          <w:kern w:val="0"/>
          <w:szCs w:val="21"/>
          <w:lang w:bidi="ar"/>
          <w14:textFill>
            <w14:solidFill>
              <w14:schemeClr w14:val="tx1"/>
            </w14:solidFill>
          </w14:textFill>
        </w:rPr>
      </w:pPr>
    </w:p>
    <w:p>
      <w:pPr>
        <w:spacing w:line="276" w:lineRule="auto"/>
        <w:rPr>
          <w:rFonts w:hint="eastAsia" w:asciiTheme="minorEastAsia" w:hAnsiTheme="minorEastAsia" w:cstheme="minorEastAsia"/>
          <w:b/>
          <w:bCs/>
          <w:color w:val="000000" w:themeColor="text1"/>
          <w:kern w:val="0"/>
          <w:szCs w:val="21"/>
          <w:lang w:bidi="ar"/>
          <w14:textFill>
            <w14:solidFill>
              <w14:schemeClr w14:val="tx1"/>
            </w14:solidFill>
          </w14:textFill>
        </w:rPr>
      </w:pPr>
      <w:r>
        <w:rPr>
          <w:rFonts w:hint="eastAsia" w:asciiTheme="minorEastAsia" w:hAnsiTheme="minorEastAsia" w:cstheme="minorEastAsia"/>
          <w:b/>
          <w:bCs/>
          <w:color w:val="000000" w:themeColor="text1"/>
          <w:kern w:val="0"/>
          <w:szCs w:val="21"/>
          <w:lang w:eastAsia="zh-CN" w:bidi="ar"/>
          <w14:textFill>
            <w14:solidFill>
              <w14:schemeClr w14:val="tx1"/>
            </w14:solidFill>
          </w14:textFill>
        </w:rPr>
        <w:t>经纪人排行</w:t>
      </w:r>
      <w:r>
        <w:rPr>
          <w:rFonts w:hint="eastAsia" w:asciiTheme="minorEastAsia" w:hAnsiTheme="minorEastAsia" w:cstheme="minorEastAsia"/>
          <w:b/>
          <w:bCs/>
          <w:color w:val="000000" w:themeColor="text1"/>
          <w:kern w:val="0"/>
          <w:szCs w:val="21"/>
          <w:lang w:bidi="ar"/>
          <w14:textFill>
            <w14:solidFill>
              <w14:schemeClr w14:val="tx1"/>
            </w14:solidFill>
          </w14:textFill>
        </w:rPr>
        <w:t>：</w:t>
      </w:r>
    </w:p>
    <w:p>
      <w:pPr>
        <w:spacing w:line="276" w:lineRule="auto"/>
        <w:ind w:firstLine="840" w:firstLineChars="400"/>
        <w:rPr>
          <w:rFonts w:hint="eastAsia" w:asciiTheme="minorEastAsia" w:hAnsiTheme="minorEastAsia" w:cstheme="minorEastAsia"/>
          <w:color w:val="000000" w:themeColor="text1"/>
          <w:kern w:val="0"/>
          <w:szCs w:val="21"/>
          <w:lang w:eastAsia="zh-CN" w:bidi="ar"/>
          <w14:textFill>
            <w14:solidFill>
              <w14:schemeClr w14:val="tx1"/>
            </w14:solidFill>
          </w14:textFill>
        </w:rPr>
      </w:pPr>
      <w:r>
        <w:rPr>
          <w:rFonts w:hint="eastAsia" w:asciiTheme="minorEastAsia" w:hAnsiTheme="minorEastAsia" w:cstheme="minorEastAsia"/>
          <w:color w:val="000000" w:themeColor="text1"/>
          <w:kern w:val="0"/>
          <w:szCs w:val="21"/>
          <w:lang w:eastAsia="zh-CN" w:bidi="ar"/>
          <w14:textFill>
            <w14:solidFill>
              <w14:schemeClr w14:val="tx1"/>
            </w14:solidFill>
          </w14:textFill>
        </w:rPr>
        <w:t>以月为周期，每天都会统计出经纪人专属分享后的访问量，可以根据经纪人的专属分享访问量，来了解经纪人专属分享的频率和效果。</w:t>
      </w:r>
    </w:p>
    <w:p>
      <w:pPr>
        <w:spacing w:line="276" w:lineRule="auto"/>
        <w:ind w:firstLine="420" w:firstLineChars="200"/>
        <w:rPr>
          <w:rFonts w:hint="eastAsia" w:asciiTheme="minorEastAsia" w:hAnsiTheme="minorEastAsia" w:cstheme="minorEastAsia"/>
          <w:color w:val="000000" w:themeColor="text1"/>
          <w:kern w:val="0"/>
          <w:szCs w:val="21"/>
          <w:lang w:bidi="ar"/>
          <w14:textFill>
            <w14:solidFill>
              <w14:schemeClr w14:val="tx1"/>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经纪人从来没有用过专属分享，那么</w:t>
      </w:r>
      <w:r>
        <w:rPr>
          <w:rFonts w:hint="eastAsia" w:asciiTheme="minorEastAsia" w:hAnsiTheme="minorEastAsia" w:cstheme="minorEastAsia"/>
          <w:color w:val="000000" w:themeColor="text1"/>
          <w:kern w:val="0"/>
          <w:szCs w:val="21"/>
          <w:lang w:eastAsia="zh-CN" w:bidi="ar"/>
          <w14:textFill>
            <w14:solidFill>
              <w14:schemeClr w14:val="tx1"/>
            </w14:solidFill>
          </w14:textFill>
        </w:rPr>
        <w:t>经纪人排行</w:t>
      </w:r>
      <w:r>
        <w:rPr>
          <w:rFonts w:hint="eastAsia" w:asciiTheme="minorEastAsia" w:hAnsiTheme="minorEastAsia" w:cstheme="minorEastAsia"/>
          <w:color w:val="000000" w:themeColor="text1"/>
          <w:kern w:val="0"/>
          <w:szCs w:val="21"/>
          <w:lang w:bidi="ar"/>
          <w14:textFill>
            <w14:solidFill>
              <w14:schemeClr w14:val="tx1"/>
            </w14:solidFill>
          </w14:textFill>
        </w:rPr>
        <w:t>也不会出现经纪人的名字。</w:t>
      </w:r>
    </w:p>
    <w:p>
      <w:pPr>
        <w:spacing w:line="276" w:lineRule="auto"/>
        <w:ind w:firstLine="420" w:firstLineChars="200"/>
        <w:rPr>
          <w:rFonts w:ascii="仿宋" w:hAnsi="仿宋" w:eastAsia="仿宋" w:cs="仿宋"/>
          <w:color w:val="000000" w:themeColor="text1"/>
          <w:szCs w:val="21"/>
          <w14:textFill>
            <w14:solidFill>
              <w14:schemeClr w14:val="tx1"/>
            </w14:solidFill>
          </w14:textFill>
        </w:rPr>
      </w:pPr>
      <w:r>
        <w:rPr>
          <w:rFonts w:hint="eastAsia" w:asciiTheme="minorEastAsia" w:hAnsiTheme="minorEastAsia" w:cstheme="minorEastAsia"/>
          <w:color w:val="000000" w:themeColor="text1"/>
          <w:kern w:val="0"/>
          <w:szCs w:val="21"/>
          <w:lang w:bidi="ar"/>
          <w14:textFill>
            <w14:solidFill>
              <w14:schemeClr w14:val="tx1"/>
            </w14:solidFill>
          </w14:textFill>
        </w:rPr>
        <w:t>经纪人用过专属分享，之后不用专属分享了，经纪人的名字也会一直出现这专属分享统计里面，但是不用专属分享就不会有专属分享访问量。所以专属分享统计访问量为</w:t>
      </w:r>
      <w:r>
        <w:rPr>
          <w:rFonts w:hint="eastAsia" w:asciiTheme="minorEastAsia" w:hAnsiTheme="minorEastAsia" w:cstheme="minorEastAsia"/>
          <w:b/>
          <w:bCs/>
          <w:color w:val="000000" w:themeColor="text1"/>
          <w:kern w:val="0"/>
          <w:szCs w:val="21"/>
          <w:lang w:bidi="ar"/>
          <w14:textFill>
            <w14:solidFill>
              <w14:schemeClr w14:val="tx1"/>
            </w14:solidFill>
          </w14:textFill>
        </w:rPr>
        <w:t>“0”</w:t>
      </w:r>
      <w:r>
        <w:rPr>
          <w:rFonts w:hint="eastAsia" w:asciiTheme="minorEastAsia" w:hAnsiTheme="minorEastAsia" w:cstheme="minorEastAsia"/>
          <w:color w:val="000000" w:themeColor="text1"/>
          <w:kern w:val="0"/>
          <w:szCs w:val="21"/>
          <w:lang w:bidi="ar"/>
          <w14:textFill>
            <w14:solidFill>
              <w14:schemeClr w14:val="tx1"/>
            </w14:solidFill>
          </w14:textFill>
        </w:rPr>
        <w:t>，说明这个月该经纪人没有使用专属分享。</w:t>
      </w:r>
    </w:p>
    <w:p>
      <w:pPr>
        <w:spacing w:line="276" w:lineRule="auto"/>
        <w:ind w:firstLine="420" w:firstLineChars="200"/>
        <w:rPr>
          <w:rFonts w:hint="eastAsia" w:asciiTheme="minorEastAsia" w:hAnsiTheme="minorEastAsia" w:cstheme="minorEastAsia"/>
          <w:color w:val="000000" w:themeColor="text1"/>
          <w:kern w:val="0"/>
          <w:szCs w:val="21"/>
          <w:lang w:bidi="ar"/>
          <w14:textFill>
            <w14:solidFill>
              <w14:schemeClr w14:val="tx1"/>
            </w14:solidFill>
          </w14:textFill>
        </w:rPr>
      </w:pPr>
    </w:p>
    <w:p>
      <w:pPr>
        <w:spacing w:line="276" w:lineRule="auto"/>
        <w:ind w:firstLine="840" w:firstLineChars="400"/>
        <w:rPr>
          <w:rFonts w:hint="eastAsia" w:asciiTheme="minorEastAsia" w:hAnsiTheme="minorEastAsia" w:cstheme="minorEastAsia"/>
          <w:color w:val="000000" w:themeColor="text1"/>
          <w:kern w:val="0"/>
          <w:szCs w:val="21"/>
          <w:lang w:eastAsia="zh-CN" w:bidi="ar"/>
          <w14:textFill>
            <w14:solidFill>
              <w14:schemeClr w14:val="tx1"/>
            </w14:solidFill>
          </w14:textFill>
        </w:rPr>
      </w:pPr>
    </w:p>
    <w:p>
      <w:pPr>
        <w:spacing w:line="276" w:lineRule="auto"/>
        <w:jc w:val="center"/>
        <w:rPr>
          <w:color w:val="404040" w:themeColor="text1" w:themeTint="BF"/>
          <w14:textFill>
            <w14:solidFill>
              <w14:schemeClr w14:val="tx1">
                <w14:lumMod w14:val="75000"/>
                <w14:lumOff w14:val="25000"/>
              </w14:schemeClr>
            </w14:solidFill>
          </w14:textFill>
        </w:rPr>
      </w:pPr>
      <w:r>
        <w:drawing>
          <wp:inline distT="0" distB="0" distL="114300" distR="114300">
            <wp:extent cx="6109335" cy="1990725"/>
            <wp:effectExtent l="0" t="0" r="5715" b="9525"/>
            <wp:docPr id="40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图片 7"/>
                    <pic:cNvPicPr>
                      <a:picLocks noChangeAspect="1"/>
                    </pic:cNvPicPr>
                  </pic:nvPicPr>
                  <pic:blipFill>
                    <a:blip r:embed="rId184"/>
                    <a:stretch>
                      <a:fillRect/>
                    </a:stretch>
                  </pic:blipFill>
                  <pic:spPr>
                    <a:xfrm>
                      <a:off x="0" y="0"/>
                      <a:ext cx="6109335" cy="1990725"/>
                    </a:xfrm>
                    <a:prstGeom prst="rect">
                      <a:avLst/>
                    </a:prstGeom>
                    <a:noFill/>
                    <a:ln>
                      <a:noFill/>
                    </a:ln>
                  </pic:spPr>
                </pic:pic>
              </a:graphicData>
            </a:graphic>
          </wp:inline>
        </w:drawing>
      </w:r>
    </w:p>
    <w:p>
      <w:pPr>
        <w:spacing w:line="276" w:lineRule="auto"/>
        <w:jc w:val="center"/>
        <w:rPr>
          <w:color w:val="404040" w:themeColor="text1" w:themeTint="BF"/>
          <w14:textFill>
            <w14:solidFill>
              <w14:schemeClr w14:val="tx1">
                <w14:lumMod w14:val="75000"/>
                <w14:lumOff w14:val="25000"/>
              </w14:schemeClr>
            </w14:solidFill>
          </w14:textFill>
        </w:rPr>
      </w:pPr>
    </w:p>
    <w:p>
      <w:pPr>
        <w:spacing w:line="276" w:lineRule="auto"/>
        <w:jc w:val="center"/>
        <w:rPr>
          <w:color w:val="404040" w:themeColor="text1" w:themeTint="BF"/>
          <w14:textFill>
            <w14:solidFill>
              <w14:schemeClr w14:val="tx1">
                <w14:lumMod w14:val="75000"/>
                <w14:lumOff w14:val="25000"/>
              </w14:schemeClr>
            </w14:solidFill>
          </w14:textFill>
        </w:rPr>
      </w:pPr>
    </w:p>
    <w:p>
      <w:pPr>
        <w:spacing w:line="276" w:lineRule="auto"/>
        <w:jc w:val="center"/>
        <w:rPr>
          <w:color w:val="404040" w:themeColor="text1" w:themeTint="BF"/>
          <w14:textFill>
            <w14:solidFill>
              <w14:schemeClr w14:val="tx1">
                <w14:lumMod w14:val="75000"/>
                <w14:lumOff w14:val="25000"/>
              </w14:schemeClr>
            </w14:solidFill>
          </w14:textFill>
        </w:rPr>
      </w:pPr>
    </w:p>
    <w:p>
      <w:pPr>
        <w:spacing w:line="276" w:lineRule="auto"/>
        <w:jc w:val="center"/>
        <w:rPr>
          <w:color w:val="404040" w:themeColor="text1" w:themeTint="BF"/>
          <w14:textFill>
            <w14:solidFill>
              <w14:schemeClr w14:val="tx1">
                <w14:lumMod w14:val="75000"/>
                <w14:lumOff w14:val="25000"/>
              </w14:schemeClr>
            </w14:solidFill>
          </w14:textFill>
        </w:rPr>
      </w:pPr>
    </w:p>
    <w:p>
      <w:pPr>
        <w:spacing w:line="276" w:lineRule="auto"/>
        <w:jc w:val="center"/>
        <w:rPr>
          <w:color w:val="404040" w:themeColor="text1" w:themeTint="BF"/>
          <w14:textFill>
            <w14:solidFill>
              <w14:schemeClr w14:val="tx1">
                <w14:lumMod w14:val="75000"/>
                <w14:lumOff w14:val="25000"/>
              </w14:schemeClr>
            </w14:solidFill>
          </w14:textFill>
        </w:rPr>
      </w:pPr>
    </w:p>
    <w:p>
      <w:pPr>
        <w:spacing w:line="276" w:lineRule="auto"/>
        <w:jc w:val="center"/>
        <w:rPr>
          <w:color w:val="404040" w:themeColor="text1" w:themeTint="BF"/>
          <w14:textFill>
            <w14:solidFill>
              <w14:schemeClr w14:val="tx1">
                <w14:lumMod w14:val="75000"/>
                <w14:lumOff w14:val="25000"/>
              </w14:schemeClr>
            </w14:solidFill>
          </w14:textFill>
        </w:rPr>
      </w:pPr>
    </w:p>
    <w:p>
      <w:pPr>
        <w:spacing w:line="276" w:lineRule="auto"/>
        <w:jc w:val="center"/>
        <w:rPr>
          <w:color w:val="404040" w:themeColor="text1" w:themeTint="BF"/>
          <w14:textFill>
            <w14:solidFill>
              <w14:schemeClr w14:val="tx1">
                <w14:lumMod w14:val="75000"/>
                <w14:lumOff w14:val="25000"/>
              </w14:schemeClr>
            </w14:solidFill>
          </w14:textFill>
        </w:rPr>
      </w:pPr>
    </w:p>
    <w:p>
      <w:pPr>
        <w:spacing w:line="276" w:lineRule="auto"/>
        <w:jc w:val="both"/>
        <w:rPr>
          <w:color w:val="404040" w:themeColor="text1" w:themeTint="BF"/>
          <w14:textFill>
            <w14:solidFill>
              <w14:schemeClr w14:val="tx1">
                <w14:lumMod w14:val="75000"/>
                <w14:lumOff w14:val="25000"/>
              </w14:schemeClr>
            </w14:solidFill>
          </w14:textFill>
        </w:rPr>
      </w:pPr>
    </w:p>
    <w:p>
      <w:pPr>
        <w:spacing w:line="276" w:lineRule="auto"/>
        <w:jc w:val="center"/>
        <w:rPr>
          <w:color w:val="404040" w:themeColor="text1" w:themeTint="BF"/>
          <w14:textFill>
            <w14:solidFill>
              <w14:schemeClr w14:val="tx1">
                <w14:lumMod w14:val="75000"/>
                <w14:lumOff w14:val="25000"/>
              </w14:schemeClr>
            </w14:solidFill>
          </w14:textFill>
        </w:rPr>
      </w:pPr>
      <w:r>
        <w:rPr>
          <w:rFonts w:hint="eastAsia" w:asciiTheme="minorEastAsia" w:hAnsiTheme="minorEastAsia" w:eastAsiaTheme="minorEastAsia" w:cstheme="minorEastAsia"/>
          <w:color w:val="404040" w:themeColor="text1" w:themeTint="BF"/>
          <w:lang w:eastAsia="zh-CN"/>
          <w14:textFill>
            <w14:solidFill>
              <w14:schemeClr w14:val="tx1">
                <w14:lumMod w14:val="75000"/>
                <w14:lumOff w14:val="25000"/>
              </w14:schemeClr>
            </w14:solidFill>
          </w14:textFill>
        </w:rPr>
        <w:drawing>
          <wp:anchor distT="0" distB="0" distL="114300" distR="114300" simplePos="0" relativeHeight="251765760" behindDoc="0" locked="0" layoutInCell="1" allowOverlap="1">
            <wp:simplePos x="0" y="0"/>
            <wp:positionH relativeFrom="column">
              <wp:posOffset>-719455</wp:posOffset>
            </wp:positionH>
            <wp:positionV relativeFrom="paragraph">
              <wp:posOffset>168910</wp:posOffset>
            </wp:positionV>
            <wp:extent cx="7562215" cy="10689590"/>
            <wp:effectExtent l="0" t="0" r="635" b="16510"/>
            <wp:wrapNone/>
            <wp:docPr id="373" name="图片 373" descr="C:\Users\Administrator.000\Desktop\封面-02.jpg封面-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图片 373" descr="C:\Users\Administrator.000\Desktop\封面-02.jpg封面-02"/>
                    <pic:cNvPicPr>
                      <a:picLocks noChangeAspect="1"/>
                    </pic:cNvPicPr>
                  </pic:nvPicPr>
                  <pic:blipFill>
                    <a:blip r:embed="rId185"/>
                    <a:srcRect/>
                    <a:stretch>
                      <a:fillRect/>
                    </a:stretch>
                  </pic:blipFill>
                  <pic:spPr>
                    <a:xfrm>
                      <a:off x="0" y="0"/>
                      <a:ext cx="7562215" cy="10689590"/>
                    </a:xfrm>
                    <a:prstGeom prst="rect">
                      <a:avLst/>
                    </a:prstGeom>
                  </pic:spPr>
                </pic:pic>
              </a:graphicData>
            </a:graphic>
          </wp:anchor>
        </w:drawing>
      </w:r>
    </w:p>
    <w:p>
      <w:pPr>
        <w:jc w:val="left"/>
        <w:rPr>
          <w:rFonts w:asciiTheme="minorEastAsia" w:hAnsiTheme="minorEastAsia" w:cstheme="minorEastAsia"/>
          <w:color w:val="404040" w:themeColor="text1" w:themeTint="BF"/>
          <w14:textFill>
            <w14:solidFill>
              <w14:schemeClr w14:val="tx1">
                <w14:lumMod w14:val="75000"/>
                <w14:lumOff w14:val="25000"/>
              </w14:schemeClr>
            </w14:solidFill>
          </w14:textFill>
        </w:rPr>
      </w:pPr>
    </w:p>
    <w:p>
      <w:pPr>
        <w:jc w:val="left"/>
        <w:rPr>
          <w:rFonts w:asciiTheme="minorEastAsia" w:hAnsiTheme="minorEastAsia" w:cstheme="minorEastAsia"/>
          <w:color w:val="404040" w:themeColor="text1" w:themeTint="BF"/>
          <w14:textFill>
            <w14:solidFill>
              <w14:schemeClr w14:val="tx1">
                <w14:lumMod w14:val="75000"/>
                <w14:lumOff w14:val="25000"/>
              </w14:schemeClr>
            </w14:solidFill>
          </w14:textFill>
        </w:rPr>
      </w:pPr>
    </w:p>
    <w:p>
      <w:pPr>
        <w:jc w:val="left"/>
        <w:rPr>
          <w:rFonts w:asciiTheme="minorEastAsia" w:hAnsiTheme="minorEastAsia" w:cstheme="minorEastAsia"/>
          <w:color w:val="404040" w:themeColor="text1" w:themeTint="BF"/>
          <w14:textFill>
            <w14:solidFill>
              <w14:schemeClr w14:val="tx1">
                <w14:lumMod w14:val="75000"/>
                <w14:lumOff w14:val="25000"/>
              </w14:schemeClr>
            </w14:solidFill>
          </w14:textFill>
        </w:rPr>
      </w:pPr>
    </w:p>
    <w:p>
      <w:pPr>
        <w:jc w:val="left"/>
        <w:rPr>
          <w:rFonts w:asciiTheme="minorEastAsia" w:hAnsiTheme="minorEastAsia" w:cstheme="minorEastAsia"/>
          <w:color w:val="404040" w:themeColor="text1" w:themeTint="BF"/>
          <w14:textFill>
            <w14:solidFill>
              <w14:schemeClr w14:val="tx1">
                <w14:lumMod w14:val="75000"/>
                <w14:lumOff w14:val="25000"/>
              </w14:schemeClr>
            </w14:solidFill>
          </w14:textFill>
        </w:rPr>
      </w:pPr>
    </w:p>
    <w:p>
      <w:pPr>
        <w:jc w:val="left"/>
        <w:rPr>
          <w:rFonts w:asciiTheme="minorEastAsia" w:hAnsiTheme="minorEastAsia" w:cstheme="minorEastAsia"/>
          <w:color w:val="404040" w:themeColor="text1" w:themeTint="BF"/>
          <w14:textFill>
            <w14:solidFill>
              <w14:schemeClr w14:val="tx1">
                <w14:lumMod w14:val="75000"/>
                <w14:lumOff w14:val="25000"/>
              </w14:schemeClr>
            </w14:solidFill>
          </w14:textFill>
        </w:rPr>
      </w:pPr>
    </w:p>
    <w:p>
      <w:pPr>
        <w:jc w:val="left"/>
        <w:rPr>
          <w:rFonts w:asciiTheme="minorEastAsia" w:hAnsiTheme="minorEastAsia" w:cstheme="minorEastAsia"/>
          <w:color w:val="404040" w:themeColor="text1" w:themeTint="BF"/>
          <w14:textFill>
            <w14:solidFill>
              <w14:schemeClr w14:val="tx1">
                <w14:lumMod w14:val="75000"/>
                <w14:lumOff w14:val="25000"/>
              </w14:schemeClr>
            </w14:solidFill>
          </w14:textFill>
        </w:rPr>
      </w:pPr>
    </w:p>
    <w:p>
      <w:pPr>
        <w:jc w:val="left"/>
        <w:rPr>
          <w:rFonts w:asciiTheme="minorEastAsia" w:hAnsiTheme="minorEastAsia" w:cstheme="minorEastAsia"/>
          <w:color w:val="404040" w:themeColor="text1" w:themeTint="BF"/>
          <w14:textFill>
            <w14:solidFill>
              <w14:schemeClr w14:val="tx1">
                <w14:lumMod w14:val="75000"/>
                <w14:lumOff w14:val="25000"/>
              </w14:schemeClr>
            </w14:solidFill>
          </w14:textFill>
        </w:rPr>
      </w:pPr>
    </w:p>
    <w:p>
      <w:pPr>
        <w:jc w:val="left"/>
        <w:rPr>
          <w:rFonts w:asciiTheme="minorEastAsia" w:hAnsiTheme="minorEastAsia" w:cstheme="minorEastAsia"/>
          <w:color w:val="404040" w:themeColor="text1" w:themeTint="BF"/>
          <w14:textFill>
            <w14:solidFill>
              <w14:schemeClr w14:val="tx1">
                <w14:lumMod w14:val="75000"/>
                <w14:lumOff w14:val="25000"/>
              </w14:schemeClr>
            </w14:solidFill>
          </w14:textFill>
        </w:rPr>
      </w:pPr>
    </w:p>
    <w:p>
      <w:pPr>
        <w:jc w:val="left"/>
        <w:rPr>
          <w:rFonts w:asciiTheme="minorEastAsia" w:hAnsiTheme="minorEastAsia" w:cstheme="minorEastAsia"/>
          <w:color w:val="404040" w:themeColor="text1" w:themeTint="BF"/>
          <w14:textFill>
            <w14:solidFill>
              <w14:schemeClr w14:val="tx1">
                <w14:lumMod w14:val="75000"/>
                <w14:lumOff w14:val="25000"/>
              </w14:schemeClr>
            </w14:solidFill>
          </w14:textFill>
        </w:rPr>
      </w:pPr>
    </w:p>
    <w:p>
      <w:pPr>
        <w:jc w:val="left"/>
        <w:rPr>
          <w:rFonts w:hint="eastAsia" w:asciiTheme="minorEastAsia" w:hAnsiTheme="minorEastAsia" w:eastAsiaTheme="minorEastAsia" w:cstheme="minorEastAsia"/>
          <w:color w:val="404040" w:themeColor="text1" w:themeTint="BF"/>
          <w:lang w:eastAsia="zh-CN"/>
          <w14:textFill>
            <w14:solidFill>
              <w14:schemeClr w14:val="tx1">
                <w14:lumMod w14:val="75000"/>
                <w14:lumOff w14:val="25000"/>
              </w14:schemeClr>
            </w14:solidFill>
          </w14:textFill>
        </w:rPr>
      </w:pPr>
    </w:p>
    <w:p>
      <w:pPr>
        <w:jc w:val="left"/>
        <w:rPr>
          <w:rFonts w:asciiTheme="minorEastAsia" w:hAnsiTheme="minorEastAsia" w:cstheme="minorEastAsia"/>
          <w:color w:val="404040" w:themeColor="text1" w:themeTint="BF"/>
          <w14:textFill>
            <w14:solidFill>
              <w14:schemeClr w14:val="tx1">
                <w14:lumMod w14:val="75000"/>
                <w14:lumOff w14:val="25000"/>
              </w14:schemeClr>
            </w14:solidFill>
          </w14:textFill>
        </w:rPr>
      </w:pPr>
    </w:p>
    <w:p>
      <w:pPr>
        <w:jc w:val="left"/>
        <w:rPr>
          <w:rFonts w:asciiTheme="minorEastAsia" w:hAnsiTheme="minorEastAsia" w:cstheme="minorEastAsia"/>
          <w:color w:val="404040" w:themeColor="text1" w:themeTint="BF"/>
          <w14:textFill>
            <w14:solidFill>
              <w14:schemeClr w14:val="tx1">
                <w14:lumMod w14:val="75000"/>
                <w14:lumOff w14:val="25000"/>
              </w14:schemeClr>
            </w14:solidFill>
          </w14:textFill>
        </w:rPr>
      </w:pPr>
    </w:p>
    <w:p>
      <w:pPr>
        <w:jc w:val="left"/>
        <w:rPr>
          <w:rFonts w:asciiTheme="minorEastAsia" w:hAnsiTheme="minorEastAsia" w:cstheme="minorEastAsia"/>
          <w:color w:val="404040" w:themeColor="text1" w:themeTint="BF"/>
          <w14:textFill>
            <w14:solidFill>
              <w14:schemeClr w14:val="tx1">
                <w14:lumMod w14:val="75000"/>
                <w14:lumOff w14:val="25000"/>
              </w14:schemeClr>
            </w14:solidFill>
          </w14:textFill>
        </w:rPr>
      </w:pPr>
    </w:p>
    <w:p>
      <w:pPr>
        <w:jc w:val="left"/>
        <w:rPr>
          <w:rFonts w:asciiTheme="minorEastAsia" w:hAnsiTheme="minorEastAsia" w:cstheme="minorEastAsia"/>
          <w:color w:val="404040" w:themeColor="text1" w:themeTint="BF"/>
          <w14:textFill>
            <w14:solidFill>
              <w14:schemeClr w14:val="tx1">
                <w14:lumMod w14:val="75000"/>
                <w14:lumOff w14:val="25000"/>
              </w14:schemeClr>
            </w14:solidFill>
          </w14:textFill>
        </w:rPr>
      </w:pPr>
    </w:p>
    <w:p>
      <w:pPr>
        <w:jc w:val="left"/>
        <w:rPr>
          <w:rFonts w:asciiTheme="minorEastAsia" w:hAnsiTheme="minorEastAsia" w:cstheme="minorEastAsia"/>
          <w:color w:val="404040" w:themeColor="text1" w:themeTint="BF"/>
          <w14:textFill>
            <w14:solidFill>
              <w14:schemeClr w14:val="tx1">
                <w14:lumMod w14:val="75000"/>
                <w14:lumOff w14:val="25000"/>
              </w14:schemeClr>
            </w14:solidFill>
          </w14:textFill>
        </w:rPr>
      </w:pPr>
    </w:p>
    <w:p>
      <w:pPr>
        <w:jc w:val="left"/>
        <w:rPr>
          <w:rFonts w:asciiTheme="minorEastAsia" w:hAnsiTheme="minorEastAsia" w:cstheme="minorEastAsia"/>
          <w:color w:val="404040" w:themeColor="text1" w:themeTint="BF"/>
          <w14:textFill>
            <w14:solidFill>
              <w14:schemeClr w14:val="tx1">
                <w14:lumMod w14:val="75000"/>
                <w14:lumOff w14:val="25000"/>
              </w14:schemeClr>
            </w14:solidFill>
          </w14:textFill>
        </w:rPr>
      </w:pPr>
    </w:p>
    <w:p>
      <w:pPr>
        <w:jc w:val="left"/>
        <w:rPr>
          <w:rFonts w:asciiTheme="minorEastAsia" w:hAnsiTheme="minorEastAsia" w:cstheme="minorEastAsia"/>
          <w:color w:val="404040" w:themeColor="text1" w:themeTint="BF"/>
          <w14:textFill>
            <w14:solidFill>
              <w14:schemeClr w14:val="tx1">
                <w14:lumMod w14:val="75000"/>
                <w14:lumOff w14:val="25000"/>
              </w14:schemeClr>
            </w14:solidFill>
          </w14:textFill>
        </w:rPr>
      </w:pPr>
    </w:p>
    <w:p>
      <w:pPr>
        <w:jc w:val="left"/>
        <w:rPr>
          <w:rFonts w:asciiTheme="minorEastAsia" w:hAnsiTheme="minorEastAsia" w:cstheme="minorEastAsia"/>
          <w:color w:val="404040" w:themeColor="text1" w:themeTint="BF"/>
          <w14:textFill>
            <w14:solidFill>
              <w14:schemeClr w14:val="tx1">
                <w14:lumMod w14:val="75000"/>
                <w14:lumOff w14:val="25000"/>
              </w14:schemeClr>
            </w14:solidFill>
          </w14:textFill>
        </w:rPr>
      </w:pPr>
    </w:p>
    <w:p>
      <w:pPr>
        <w:jc w:val="left"/>
        <w:rPr>
          <w:rFonts w:asciiTheme="minorEastAsia" w:hAnsiTheme="minorEastAsia" w:cstheme="minorEastAsia"/>
          <w:color w:val="404040" w:themeColor="text1" w:themeTint="BF"/>
          <w14:textFill>
            <w14:solidFill>
              <w14:schemeClr w14:val="tx1">
                <w14:lumMod w14:val="75000"/>
                <w14:lumOff w14:val="25000"/>
              </w14:schemeClr>
            </w14:solidFill>
          </w14:textFill>
        </w:rPr>
      </w:pPr>
    </w:p>
    <w:p>
      <w:pPr>
        <w:jc w:val="left"/>
        <w:rPr>
          <w:rFonts w:asciiTheme="minorEastAsia" w:hAnsiTheme="minorEastAsia" w:cstheme="minorEastAsia"/>
          <w:color w:val="404040" w:themeColor="text1" w:themeTint="BF"/>
          <w14:textFill>
            <w14:solidFill>
              <w14:schemeClr w14:val="tx1">
                <w14:lumMod w14:val="75000"/>
                <w14:lumOff w14:val="25000"/>
              </w14:schemeClr>
            </w14:solidFill>
          </w14:textFill>
        </w:rPr>
      </w:pPr>
    </w:p>
    <w:p>
      <w:pPr>
        <w:jc w:val="left"/>
        <w:rPr>
          <w:rFonts w:asciiTheme="minorEastAsia" w:hAnsiTheme="minorEastAsia" w:cstheme="minorEastAsia"/>
          <w:color w:val="404040" w:themeColor="text1" w:themeTint="BF"/>
          <w14:textFill>
            <w14:solidFill>
              <w14:schemeClr w14:val="tx1">
                <w14:lumMod w14:val="75000"/>
                <w14:lumOff w14:val="25000"/>
              </w14:schemeClr>
            </w14:solidFill>
          </w14:textFill>
        </w:rPr>
      </w:pPr>
    </w:p>
    <w:p>
      <w:pPr>
        <w:jc w:val="left"/>
        <w:rPr>
          <w:rFonts w:asciiTheme="minorEastAsia" w:hAnsiTheme="minorEastAsia" w:cstheme="minorEastAsia"/>
          <w:color w:val="404040" w:themeColor="text1" w:themeTint="BF"/>
          <w14:textFill>
            <w14:solidFill>
              <w14:schemeClr w14:val="tx1">
                <w14:lumMod w14:val="75000"/>
                <w14:lumOff w14:val="25000"/>
              </w14:schemeClr>
            </w14:solidFill>
          </w14:textFill>
        </w:rPr>
      </w:pPr>
    </w:p>
    <w:p>
      <w:pPr>
        <w:jc w:val="left"/>
        <w:rPr>
          <w:rFonts w:asciiTheme="minorEastAsia" w:hAnsiTheme="minorEastAsia" w:cstheme="minorEastAsia"/>
          <w:color w:val="404040" w:themeColor="text1" w:themeTint="BF"/>
          <w14:textFill>
            <w14:solidFill>
              <w14:schemeClr w14:val="tx1">
                <w14:lumMod w14:val="75000"/>
                <w14:lumOff w14:val="25000"/>
              </w14:schemeClr>
            </w14:solidFill>
          </w14:textFill>
        </w:rPr>
      </w:pPr>
    </w:p>
    <w:p>
      <w:pPr>
        <w:jc w:val="left"/>
        <w:rPr>
          <w:rFonts w:asciiTheme="minorEastAsia" w:hAnsiTheme="minorEastAsia" w:cstheme="minorEastAsia"/>
          <w:color w:val="404040" w:themeColor="text1" w:themeTint="BF"/>
          <w14:textFill>
            <w14:solidFill>
              <w14:schemeClr w14:val="tx1">
                <w14:lumMod w14:val="75000"/>
                <w14:lumOff w14:val="25000"/>
              </w14:schemeClr>
            </w14:solidFill>
          </w14:textFill>
        </w:rPr>
      </w:pPr>
    </w:p>
    <w:p>
      <w:pPr>
        <w:jc w:val="left"/>
        <w:rPr>
          <w:rFonts w:asciiTheme="minorEastAsia" w:hAnsiTheme="minorEastAsia" w:cstheme="minorEastAsia"/>
          <w:color w:val="404040" w:themeColor="text1" w:themeTint="BF"/>
          <w14:textFill>
            <w14:solidFill>
              <w14:schemeClr w14:val="tx1">
                <w14:lumMod w14:val="75000"/>
                <w14:lumOff w14:val="25000"/>
              </w14:schemeClr>
            </w14:solidFill>
          </w14:textFill>
        </w:rPr>
      </w:pPr>
    </w:p>
    <w:p>
      <w:pPr>
        <w:jc w:val="left"/>
        <w:rPr>
          <w:rFonts w:asciiTheme="minorEastAsia" w:hAnsiTheme="minorEastAsia" w:cstheme="minorEastAsia"/>
          <w:color w:val="404040" w:themeColor="text1" w:themeTint="BF"/>
          <w14:textFill>
            <w14:solidFill>
              <w14:schemeClr w14:val="tx1">
                <w14:lumMod w14:val="75000"/>
                <w14:lumOff w14:val="25000"/>
              </w14:schemeClr>
            </w14:solidFill>
          </w14:textFill>
        </w:rPr>
      </w:pPr>
    </w:p>
    <w:p>
      <w:pPr>
        <w:jc w:val="left"/>
        <w:rPr>
          <w:rFonts w:asciiTheme="minorEastAsia" w:hAnsiTheme="minorEastAsia" w:cstheme="minorEastAsia"/>
          <w:color w:val="404040" w:themeColor="text1" w:themeTint="BF"/>
          <w14:textFill>
            <w14:solidFill>
              <w14:schemeClr w14:val="tx1">
                <w14:lumMod w14:val="75000"/>
                <w14:lumOff w14:val="25000"/>
              </w14:schemeClr>
            </w14:solidFill>
          </w14:textFill>
        </w:rPr>
      </w:pPr>
    </w:p>
    <w:p>
      <w:pPr>
        <w:jc w:val="left"/>
        <w:rPr>
          <w:rFonts w:asciiTheme="minorEastAsia" w:hAnsiTheme="minorEastAsia" w:cstheme="minorEastAsia"/>
          <w:color w:val="404040" w:themeColor="text1" w:themeTint="BF"/>
          <w14:textFill>
            <w14:solidFill>
              <w14:schemeClr w14:val="tx1">
                <w14:lumMod w14:val="75000"/>
                <w14:lumOff w14:val="25000"/>
              </w14:schemeClr>
            </w14:solidFill>
          </w14:textFill>
        </w:rPr>
      </w:pPr>
    </w:p>
    <w:p>
      <w:pPr>
        <w:jc w:val="left"/>
        <w:rPr>
          <w:rFonts w:asciiTheme="minorEastAsia" w:hAnsiTheme="minorEastAsia" w:cstheme="minorEastAsia"/>
          <w:color w:val="404040" w:themeColor="text1" w:themeTint="BF"/>
          <w14:textFill>
            <w14:solidFill>
              <w14:schemeClr w14:val="tx1">
                <w14:lumMod w14:val="75000"/>
                <w14:lumOff w14:val="25000"/>
              </w14:schemeClr>
            </w14:solidFill>
          </w14:textFill>
        </w:rPr>
      </w:pPr>
    </w:p>
    <w:p>
      <w:pPr>
        <w:jc w:val="left"/>
        <w:rPr>
          <w:rFonts w:asciiTheme="minorEastAsia" w:hAnsiTheme="minorEastAsia" w:cstheme="minorEastAsia"/>
          <w:color w:val="404040" w:themeColor="text1" w:themeTint="BF"/>
          <w14:textFill>
            <w14:solidFill>
              <w14:schemeClr w14:val="tx1">
                <w14:lumMod w14:val="75000"/>
                <w14:lumOff w14:val="25000"/>
              </w14:schemeClr>
            </w14:solidFill>
          </w14:textFill>
        </w:rPr>
      </w:pPr>
    </w:p>
    <w:p>
      <w:pPr>
        <w:jc w:val="left"/>
        <w:rPr>
          <w:rFonts w:asciiTheme="minorEastAsia" w:hAnsiTheme="minorEastAsia" w:cstheme="minorEastAsia"/>
          <w:color w:val="404040" w:themeColor="text1" w:themeTint="BF"/>
          <w14:textFill>
            <w14:solidFill>
              <w14:schemeClr w14:val="tx1">
                <w14:lumMod w14:val="75000"/>
                <w14:lumOff w14:val="25000"/>
              </w14:schemeClr>
            </w14:solidFill>
          </w14:textFill>
        </w:rPr>
      </w:pPr>
    </w:p>
    <w:p>
      <w:pPr>
        <w:jc w:val="left"/>
        <w:rPr>
          <w:rFonts w:asciiTheme="minorEastAsia" w:hAnsiTheme="minorEastAsia" w:cstheme="minorEastAsia"/>
          <w:color w:val="404040" w:themeColor="text1" w:themeTint="BF"/>
          <w14:textFill>
            <w14:solidFill>
              <w14:schemeClr w14:val="tx1">
                <w14:lumMod w14:val="75000"/>
                <w14:lumOff w14:val="25000"/>
              </w14:schemeClr>
            </w14:solidFill>
          </w14:textFill>
        </w:rPr>
      </w:pPr>
    </w:p>
    <w:p>
      <w:pPr>
        <w:jc w:val="left"/>
        <w:rPr>
          <w:rFonts w:asciiTheme="minorEastAsia" w:hAnsiTheme="minorEastAsia" w:cstheme="minorEastAsia"/>
          <w:color w:val="404040" w:themeColor="text1" w:themeTint="BF"/>
          <w14:textFill>
            <w14:solidFill>
              <w14:schemeClr w14:val="tx1">
                <w14:lumMod w14:val="75000"/>
                <w14:lumOff w14:val="25000"/>
              </w14:schemeClr>
            </w14:solidFill>
          </w14:textFill>
        </w:rPr>
      </w:pPr>
    </w:p>
    <w:p>
      <w:pPr>
        <w:jc w:val="left"/>
        <w:rPr>
          <w:rFonts w:asciiTheme="minorEastAsia" w:hAnsiTheme="minorEastAsia" w:cstheme="minorEastAsia"/>
          <w:color w:val="404040" w:themeColor="text1" w:themeTint="BF"/>
          <w14:textFill>
            <w14:solidFill>
              <w14:schemeClr w14:val="tx1">
                <w14:lumMod w14:val="75000"/>
                <w14:lumOff w14:val="25000"/>
              </w14:schemeClr>
            </w14:solidFill>
          </w14:textFill>
        </w:rPr>
      </w:pPr>
    </w:p>
    <w:p>
      <w:pPr>
        <w:jc w:val="left"/>
        <w:rPr>
          <w:rFonts w:asciiTheme="minorEastAsia" w:hAnsiTheme="minorEastAsia" w:cstheme="minorEastAsia"/>
          <w:color w:val="404040" w:themeColor="text1" w:themeTint="BF"/>
          <w14:textFill>
            <w14:solidFill>
              <w14:schemeClr w14:val="tx1">
                <w14:lumMod w14:val="75000"/>
                <w14:lumOff w14:val="25000"/>
              </w14:schemeClr>
            </w14:solidFill>
          </w14:textFill>
        </w:rPr>
      </w:pPr>
    </w:p>
    <w:p>
      <w:pPr>
        <w:jc w:val="left"/>
        <w:rPr>
          <w:rFonts w:asciiTheme="minorEastAsia" w:hAnsiTheme="minorEastAsia" w:cstheme="minorEastAsia"/>
          <w:color w:val="404040" w:themeColor="text1" w:themeTint="BF"/>
          <w14:textFill>
            <w14:solidFill>
              <w14:schemeClr w14:val="tx1">
                <w14:lumMod w14:val="75000"/>
                <w14:lumOff w14:val="25000"/>
              </w14:schemeClr>
            </w14:solidFill>
          </w14:textFill>
        </w:rPr>
      </w:pPr>
    </w:p>
    <w:p>
      <w:pPr>
        <w:jc w:val="left"/>
        <w:rPr>
          <w:rFonts w:asciiTheme="minorEastAsia" w:hAnsiTheme="minorEastAsia" w:cstheme="minorEastAsia"/>
          <w:color w:val="404040" w:themeColor="text1" w:themeTint="BF"/>
          <w14:textFill>
            <w14:solidFill>
              <w14:schemeClr w14:val="tx1">
                <w14:lumMod w14:val="75000"/>
                <w14:lumOff w14:val="25000"/>
              </w14:schemeClr>
            </w14:solidFill>
          </w14:textFill>
        </w:rPr>
      </w:pPr>
    </w:p>
    <w:p>
      <w:pPr>
        <w:jc w:val="left"/>
        <w:rPr>
          <w:rFonts w:asciiTheme="minorEastAsia" w:hAnsiTheme="minorEastAsia" w:cstheme="minorEastAsia"/>
          <w:color w:val="404040" w:themeColor="text1" w:themeTint="BF"/>
          <w14:textFill>
            <w14:solidFill>
              <w14:schemeClr w14:val="tx1">
                <w14:lumMod w14:val="75000"/>
                <w14:lumOff w14:val="25000"/>
              </w14:schemeClr>
            </w14:solidFill>
          </w14:textFill>
        </w:rPr>
      </w:pPr>
    </w:p>
    <w:p>
      <w:pPr>
        <w:jc w:val="left"/>
        <w:rPr>
          <w:rFonts w:asciiTheme="minorEastAsia" w:hAnsiTheme="minorEastAsia" w:cstheme="minorEastAsia"/>
          <w:color w:val="404040" w:themeColor="text1" w:themeTint="BF"/>
          <w14:textFill>
            <w14:solidFill>
              <w14:schemeClr w14:val="tx1">
                <w14:lumMod w14:val="75000"/>
                <w14:lumOff w14:val="25000"/>
              </w14:schemeClr>
            </w14:solidFill>
          </w14:textFill>
        </w:rPr>
      </w:pPr>
    </w:p>
    <w:p>
      <w:pPr>
        <w:jc w:val="left"/>
        <w:rPr>
          <w:rFonts w:asciiTheme="minorEastAsia" w:hAnsiTheme="minorEastAsia" w:cstheme="minorEastAsia"/>
          <w:color w:val="404040" w:themeColor="text1" w:themeTint="BF"/>
          <w14:textFill>
            <w14:solidFill>
              <w14:schemeClr w14:val="tx1">
                <w14:lumMod w14:val="75000"/>
                <w14:lumOff w14:val="25000"/>
              </w14:schemeClr>
            </w14:solidFill>
          </w14:textFill>
        </w:rPr>
      </w:pPr>
    </w:p>
    <w:p>
      <w:pPr>
        <w:jc w:val="left"/>
        <w:rPr>
          <w:rFonts w:asciiTheme="minorEastAsia" w:hAnsiTheme="minorEastAsia" w:cstheme="minorEastAsia"/>
          <w:color w:val="404040" w:themeColor="text1" w:themeTint="BF"/>
          <w14:textFill>
            <w14:solidFill>
              <w14:schemeClr w14:val="tx1">
                <w14:lumMod w14:val="75000"/>
                <w14:lumOff w14:val="25000"/>
              </w14:schemeClr>
            </w14:solidFill>
          </w14:textFill>
        </w:rPr>
      </w:pPr>
    </w:p>
    <w:p>
      <w:pPr>
        <w:jc w:val="left"/>
        <w:rPr>
          <w:rFonts w:asciiTheme="minorEastAsia" w:hAnsiTheme="minorEastAsia" w:cstheme="minorEastAsia"/>
          <w:color w:val="404040" w:themeColor="text1" w:themeTint="BF"/>
          <w14:textFill>
            <w14:solidFill>
              <w14:schemeClr w14:val="tx1">
                <w14:lumMod w14:val="75000"/>
                <w14:lumOff w14:val="25000"/>
              </w14:schemeClr>
            </w14:solidFill>
          </w14:textFill>
        </w:rPr>
      </w:pPr>
    </w:p>
    <w:p>
      <w:pPr>
        <w:jc w:val="left"/>
        <w:rPr>
          <w:rFonts w:asciiTheme="minorEastAsia" w:hAnsiTheme="minorEastAsia" w:cstheme="minorEastAsia"/>
          <w:color w:val="404040" w:themeColor="text1" w:themeTint="BF"/>
          <w14:textFill>
            <w14:solidFill>
              <w14:schemeClr w14:val="tx1">
                <w14:lumMod w14:val="75000"/>
                <w14:lumOff w14:val="25000"/>
              </w14:schemeClr>
            </w14:solidFill>
          </w14:textFill>
        </w:rPr>
      </w:pPr>
    </w:p>
    <w:p>
      <w:pPr>
        <w:jc w:val="left"/>
        <w:rPr>
          <w:rFonts w:asciiTheme="minorEastAsia" w:hAnsiTheme="minorEastAsia" w:cstheme="minorEastAsia"/>
          <w:color w:val="404040" w:themeColor="text1" w:themeTint="BF"/>
          <w14:textFill>
            <w14:solidFill>
              <w14:schemeClr w14:val="tx1">
                <w14:lumMod w14:val="75000"/>
                <w14:lumOff w14:val="25000"/>
              </w14:schemeClr>
            </w14:solidFill>
          </w14:textFill>
        </w:rPr>
      </w:pPr>
    </w:p>
    <w:p>
      <w:pPr>
        <w:jc w:val="left"/>
        <w:rPr>
          <w:rFonts w:asciiTheme="minorEastAsia" w:hAnsiTheme="minorEastAsia" w:cstheme="minorEastAsia"/>
          <w:color w:val="404040" w:themeColor="text1" w:themeTint="BF"/>
          <w14:textFill>
            <w14:solidFill>
              <w14:schemeClr w14:val="tx1">
                <w14:lumMod w14:val="75000"/>
                <w14:lumOff w14:val="25000"/>
              </w14:schemeClr>
            </w14:solidFill>
          </w14:textFill>
        </w:rPr>
      </w:pPr>
    </w:p>
    <w:p>
      <w:pPr>
        <w:jc w:val="left"/>
        <w:rPr>
          <w:rFonts w:asciiTheme="minorEastAsia" w:hAnsiTheme="minorEastAsia" w:cstheme="minorEastAsia"/>
          <w:color w:val="404040" w:themeColor="text1" w:themeTint="BF"/>
          <w14:textFill>
            <w14:solidFill>
              <w14:schemeClr w14:val="tx1">
                <w14:lumMod w14:val="75000"/>
                <w14:lumOff w14:val="25000"/>
              </w14:schemeClr>
            </w14:solidFill>
          </w14:textFill>
        </w:rPr>
      </w:pPr>
    </w:p>
    <w:p>
      <w:pPr>
        <w:jc w:val="left"/>
        <w:rPr>
          <w:rFonts w:asciiTheme="minorEastAsia" w:hAnsiTheme="minorEastAsia" w:cstheme="minorEastAsia"/>
          <w:color w:val="404040" w:themeColor="text1" w:themeTint="BF"/>
          <w14:textFill>
            <w14:solidFill>
              <w14:schemeClr w14:val="tx1">
                <w14:lumMod w14:val="75000"/>
                <w14:lumOff w14:val="25000"/>
              </w14:schemeClr>
            </w14:solidFill>
          </w14:textFill>
        </w:rPr>
      </w:pPr>
    </w:p>
    <w:p>
      <w:pPr>
        <w:jc w:val="left"/>
        <w:rPr>
          <w:rFonts w:asciiTheme="minorEastAsia" w:hAnsiTheme="minorEastAsia" w:cstheme="minorEastAsia"/>
          <w:color w:val="404040" w:themeColor="text1" w:themeTint="BF"/>
          <w14:textFill>
            <w14:solidFill>
              <w14:schemeClr w14:val="tx1">
                <w14:lumMod w14:val="75000"/>
                <w14:lumOff w14:val="25000"/>
              </w14:schemeClr>
            </w14:solidFill>
          </w14:textFill>
        </w:rPr>
      </w:pPr>
    </w:p>
    <w:p>
      <w:pPr>
        <w:jc w:val="left"/>
        <w:rPr>
          <w:rFonts w:asciiTheme="minorEastAsia" w:hAnsiTheme="minorEastAsia" w:cstheme="minorEastAsia"/>
          <w:color w:val="404040" w:themeColor="text1" w:themeTint="BF"/>
          <w14:textFill>
            <w14:solidFill>
              <w14:schemeClr w14:val="tx1">
                <w14:lumMod w14:val="75000"/>
                <w14:lumOff w14:val="25000"/>
              </w14:schemeClr>
            </w14:solidFill>
          </w14:textFill>
        </w:rPr>
      </w:pPr>
    </w:p>
    <w:p>
      <w:pPr>
        <w:jc w:val="left"/>
        <w:rPr>
          <w:rFonts w:asciiTheme="minorEastAsia" w:hAnsiTheme="minorEastAsia" w:cstheme="minorEastAsia"/>
          <w:color w:val="404040" w:themeColor="text1" w:themeTint="BF"/>
          <w14:textFill>
            <w14:solidFill>
              <w14:schemeClr w14:val="tx1">
                <w14:lumMod w14:val="75000"/>
                <w14:lumOff w14:val="25000"/>
              </w14:schemeClr>
            </w14:solidFill>
          </w14:textFill>
        </w:rPr>
      </w:pPr>
    </w:p>
    <w:p>
      <w:pPr>
        <w:jc w:val="left"/>
        <w:rPr>
          <w:rFonts w:asciiTheme="minorEastAsia" w:hAnsiTheme="minorEastAsia" w:cstheme="minorEastAsia"/>
          <w:color w:val="404040" w:themeColor="text1" w:themeTint="BF"/>
          <w14:textFill>
            <w14:solidFill>
              <w14:schemeClr w14:val="tx1">
                <w14:lumMod w14:val="75000"/>
                <w14:lumOff w14:val="25000"/>
              </w14:schemeClr>
            </w14:solidFill>
          </w14:textFill>
        </w:rPr>
      </w:pPr>
      <w:r>
        <w:rPr>
          <w:rFonts w:hint="eastAsia" w:asciiTheme="minorEastAsia" w:hAnsiTheme="minorEastAsia" w:cstheme="minorEastAsia"/>
          <w:color w:val="404040" w:themeColor="text1" w:themeTint="BF"/>
          <w14:textFill>
            <w14:solidFill>
              <w14:schemeClr w14:val="tx1">
                <w14:lumMod w14:val="75000"/>
                <w14:lumOff w14:val="25000"/>
              </w14:schemeClr>
            </w14:solidFill>
          </w14:textFill>
        </w:rPr>
        <w:drawing>
          <wp:anchor distT="0" distB="0" distL="114300" distR="114300" simplePos="0" relativeHeight="251749376" behindDoc="0" locked="0" layoutInCell="1" allowOverlap="1">
            <wp:simplePos x="0" y="0"/>
            <wp:positionH relativeFrom="column">
              <wp:posOffset>-716280</wp:posOffset>
            </wp:positionH>
            <wp:positionV relativeFrom="paragraph">
              <wp:posOffset>-828675</wp:posOffset>
            </wp:positionV>
            <wp:extent cx="7595870" cy="10739120"/>
            <wp:effectExtent l="0" t="0" r="5080" b="5080"/>
            <wp:wrapNone/>
            <wp:docPr id="793" name="图片 793" descr="C:\Users\Administrator.000\Desktop\封面-01.jpg封面-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 name="图片 793" descr="C:\Users\Administrator.000\Desktop\封面-01.jpg封面-01"/>
                    <pic:cNvPicPr>
                      <a:picLocks noChangeAspect="1"/>
                    </pic:cNvPicPr>
                  </pic:nvPicPr>
                  <pic:blipFill>
                    <a:blip r:embed="rId186"/>
                    <a:srcRect/>
                    <a:stretch>
                      <a:fillRect/>
                    </a:stretch>
                  </pic:blipFill>
                  <pic:spPr>
                    <a:xfrm>
                      <a:off x="0" y="0"/>
                      <a:ext cx="7595870" cy="10739120"/>
                    </a:xfrm>
                    <a:prstGeom prst="rect">
                      <a:avLst/>
                    </a:prstGeom>
                  </pic:spPr>
                </pic:pic>
              </a:graphicData>
            </a:graphic>
          </wp:anchor>
        </w:drawing>
      </w:r>
    </w:p>
    <w:p>
      <w:pPr>
        <w:jc w:val="left"/>
        <w:rPr>
          <w:rFonts w:asciiTheme="minorEastAsia" w:hAnsiTheme="minorEastAsia" w:cstheme="minorEastAsia"/>
          <w:color w:val="404040" w:themeColor="text1" w:themeTint="BF"/>
          <w14:textFill>
            <w14:solidFill>
              <w14:schemeClr w14:val="tx1">
                <w14:lumMod w14:val="75000"/>
                <w14:lumOff w14:val="25000"/>
              </w14:schemeClr>
            </w14:solidFill>
          </w14:textFill>
        </w:rPr>
      </w:pPr>
    </w:p>
    <w:p>
      <w:pPr>
        <w:jc w:val="left"/>
        <w:rPr>
          <w:rFonts w:asciiTheme="minorEastAsia" w:hAnsiTheme="minorEastAsia" w:cstheme="minorEastAsia"/>
          <w:color w:val="404040" w:themeColor="text1" w:themeTint="BF"/>
          <w14:textFill>
            <w14:solidFill>
              <w14:schemeClr w14:val="tx1">
                <w14:lumMod w14:val="75000"/>
                <w14:lumOff w14:val="25000"/>
              </w14:schemeClr>
            </w14:solidFill>
          </w14:textFill>
        </w:rPr>
      </w:pPr>
    </w:p>
    <w:p>
      <w:pPr>
        <w:jc w:val="left"/>
        <w:rPr>
          <w:rFonts w:asciiTheme="minorEastAsia" w:hAnsiTheme="minorEastAsia" w:cstheme="minorEastAsia"/>
          <w:color w:val="404040" w:themeColor="text1" w:themeTint="BF"/>
          <w14:textFill>
            <w14:solidFill>
              <w14:schemeClr w14:val="tx1">
                <w14:lumMod w14:val="75000"/>
                <w14:lumOff w14:val="25000"/>
              </w14:schemeClr>
            </w14:solidFill>
          </w14:textFill>
        </w:rPr>
      </w:pPr>
    </w:p>
    <w:p>
      <w:pPr>
        <w:jc w:val="left"/>
        <w:rPr>
          <w:rFonts w:asciiTheme="minorEastAsia" w:hAnsiTheme="minorEastAsia" w:cstheme="minorEastAsia"/>
          <w:color w:val="404040" w:themeColor="text1" w:themeTint="BF"/>
          <w14:textFill>
            <w14:solidFill>
              <w14:schemeClr w14:val="tx1">
                <w14:lumMod w14:val="75000"/>
                <w14:lumOff w14:val="25000"/>
              </w14:schemeClr>
            </w14:solidFill>
          </w14:textFill>
        </w:rPr>
      </w:pPr>
    </w:p>
    <w:p>
      <w:pPr>
        <w:jc w:val="left"/>
        <w:rPr>
          <w:rFonts w:asciiTheme="minorEastAsia" w:hAnsiTheme="minorEastAsia" w:cstheme="minorEastAsia"/>
          <w:color w:val="404040" w:themeColor="text1" w:themeTint="BF"/>
          <w14:textFill>
            <w14:solidFill>
              <w14:schemeClr w14:val="tx1">
                <w14:lumMod w14:val="75000"/>
                <w14:lumOff w14:val="25000"/>
              </w14:schemeClr>
            </w14:solidFill>
          </w14:textFill>
        </w:rPr>
      </w:pPr>
    </w:p>
    <w:p>
      <w:pPr>
        <w:jc w:val="left"/>
        <w:rPr>
          <w:rFonts w:asciiTheme="minorEastAsia" w:hAnsiTheme="minorEastAsia" w:cstheme="minorEastAsia"/>
          <w:color w:val="404040" w:themeColor="text1" w:themeTint="BF"/>
          <w14:textFill>
            <w14:solidFill>
              <w14:schemeClr w14:val="tx1">
                <w14:lumMod w14:val="75000"/>
                <w14:lumOff w14:val="25000"/>
              </w14:schemeClr>
            </w14:solidFill>
          </w14:textFill>
        </w:rPr>
      </w:pPr>
    </w:p>
    <w:p>
      <w:pPr>
        <w:jc w:val="left"/>
        <w:rPr>
          <w:rFonts w:asciiTheme="minorEastAsia" w:hAnsiTheme="minorEastAsia" w:cstheme="minorEastAsia"/>
          <w:color w:val="404040" w:themeColor="text1" w:themeTint="BF"/>
          <w14:textFill>
            <w14:solidFill>
              <w14:schemeClr w14:val="tx1">
                <w14:lumMod w14:val="75000"/>
                <w14:lumOff w14:val="25000"/>
              </w14:schemeClr>
            </w14:solidFill>
          </w14:textFill>
        </w:rPr>
      </w:pPr>
    </w:p>
    <w:p>
      <w:pPr>
        <w:jc w:val="left"/>
        <w:rPr>
          <w:rFonts w:asciiTheme="minorEastAsia" w:hAnsiTheme="minorEastAsia" w:cstheme="minorEastAsia"/>
          <w:color w:val="404040" w:themeColor="text1" w:themeTint="BF"/>
          <w14:textFill>
            <w14:solidFill>
              <w14:schemeClr w14:val="tx1">
                <w14:lumMod w14:val="75000"/>
                <w14:lumOff w14:val="25000"/>
              </w14:schemeClr>
            </w14:solidFill>
          </w14:textFill>
        </w:rPr>
      </w:pPr>
    </w:p>
    <w:p>
      <w:pPr>
        <w:jc w:val="left"/>
        <w:rPr>
          <w:rFonts w:asciiTheme="minorEastAsia" w:hAnsiTheme="minorEastAsia" w:cstheme="minorEastAsia"/>
          <w:color w:val="404040" w:themeColor="text1" w:themeTint="BF"/>
          <w14:textFill>
            <w14:solidFill>
              <w14:schemeClr w14:val="tx1">
                <w14:lumMod w14:val="75000"/>
                <w14:lumOff w14:val="25000"/>
              </w14:schemeClr>
            </w14:solidFill>
          </w14:textFill>
        </w:rPr>
      </w:pPr>
    </w:p>
    <w:p>
      <w:pPr>
        <w:jc w:val="left"/>
        <w:rPr>
          <w:rFonts w:asciiTheme="minorEastAsia" w:hAnsiTheme="minorEastAsia" w:cstheme="minorEastAsia"/>
          <w:color w:val="404040" w:themeColor="text1" w:themeTint="BF"/>
          <w14:textFill>
            <w14:solidFill>
              <w14:schemeClr w14:val="tx1">
                <w14:lumMod w14:val="75000"/>
                <w14:lumOff w14:val="25000"/>
              </w14:schemeClr>
            </w14:solidFill>
          </w14:textFill>
        </w:rPr>
      </w:pPr>
    </w:p>
    <w:sectPr>
      <w:footerReference r:id="rId7" w:type="default"/>
      <w:pgSz w:w="11906" w:h="16838"/>
      <w:pgMar w:top="1134" w:right="1134" w:bottom="1134" w:left="1134" w:header="680" w:footer="680" w:gutter="0"/>
      <w:pgNumType w:fmt="decimal" w:start="1"/>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微软雅黑">
    <w:panose1 w:val="020B0503020204020204"/>
    <w:charset w:val="86"/>
    <w:family w:val="swiss"/>
    <w:pitch w:val="default"/>
    <w:sig w:usb0="80000287" w:usb1="280F3C52" w:usb2="00000016" w:usb3="00000000" w:csb0="0004001F" w:csb1="00000000"/>
  </w:font>
  <w:font w:name="仿宋">
    <w:panose1 w:val="02010609060101010101"/>
    <w:charset w:val="86"/>
    <w:family w:val="modern"/>
    <w:pitch w:val="default"/>
    <w:sig w:usb0="800002BF" w:usb1="38CF7CFA" w:usb2="00000016" w:usb3="00000000" w:csb0="00040001" w:csb1="00000000"/>
  </w:font>
  <w:font w:name="Helvetica">
    <w:altName w:val="Arial"/>
    <w:panose1 w:val="020B0604020202020204"/>
    <w:charset w:val="00"/>
    <w:family w:val="swiss"/>
    <w:pitch w:val="default"/>
    <w:sig w:usb0="00000000" w:usb1="00000000" w:usb2="00000009" w:usb3="00000000" w:csb0="000001FF" w:csb1="00000000"/>
  </w:font>
  <w:font w:name="Calibri Light">
    <w:altName w:val="Calibri"/>
    <w:panose1 w:val="020F0302020204030204"/>
    <w:charset w:val="00"/>
    <w:family w:val="swiss"/>
    <w:pitch w:val="default"/>
    <w:sig w:usb0="00000000" w:usb1="00000000" w:usb2="00000009" w:usb3="00000000" w:csb0="200001FF" w:csb1="00000000"/>
  </w:font>
  <w:font w:name="Arial">
    <w:panose1 w:val="020B0604020202020204"/>
    <w:charset w:val="00"/>
    <w:family w:val="swiss"/>
    <w:pitch w:val="default"/>
    <w:sig w:usb0="E0002AFF" w:usb1="C0007843" w:usb2="00000009" w:usb3="00000000" w:csb0="400001FF" w:csb1="FFFF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jc w:val="center"/>
    </w:pPr>
    <w:r>
      <w:rPr>
        <w:sz w:val="18"/>
      </w:rPr>
      <mc:AlternateContent>
        <mc:Choice Requires="wps">
          <w:drawing>
            <wp:anchor distT="0" distB="0" distL="114300" distR="114300" simplePos="0" relativeHeight="252209152" behindDoc="0" locked="0" layoutInCell="1" allowOverlap="1">
              <wp:simplePos x="0" y="0"/>
              <wp:positionH relativeFrom="margin">
                <wp:align>center</wp:align>
              </wp:positionH>
              <wp:positionV relativeFrom="paragraph">
                <wp:posOffset>-100965</wp:posOffset>
              </wp:positionV>
              <wp:extent cx="1828800" cy="1828800"/>
              <wp:effectExtent l="0" t="0" r="0" b="0"/>
              <wp:wrapNone/>
              <wp:docPr id="379" name="文本框 37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3"/>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7.95pt;height:144pt;width:144pt;mso-position-horizontal:center;mso-position-horizontal-relative:margin;mso-wrap-style:none;z-index:252209152;mso-width-relative:page;mso-height-relative:page;" filled="f" stroked="f" coordsize="21600,21600" o:gfxdata="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NcUXMfWAAAACAEAAA8AAAAA&#10;AAAAAQAgAAAAIgAAAGRycy9kb3ducmV2LnhtbFBLAQIUABQAAAAIAIdO4kDzCnYOFgIAABcEAAAO&#10;AAAAAAAAAAEAIAAAACUBAABkcnMvZTJvRG9jLnhtbFBLBQYAAAAABgAGAFkBAACtBQAAAAA=&#10;">
              <v:fill on="f" focussize="0,0"/>
              <v:stroke on="f" weight="0.5pt"/>
              <v:imagedata o:title=""/>
              <o:lock v:ext="edit" aspectratio="f"/>
              <v:textbox inset="0mm,0mm,0mm,0mm" style="mso-fit-shape-to-text:t;">
                <w:txbxContent>
                  <w:p>
                    <w:pPr>
                      <w:pStyle w:val="13"/>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jc w:val="center"/>
    </w:pPr>
    <w:r>
      <mc:AlternateContent>
        <mc:Choice Requires="wps">
          <w:drawing>
            <wp:anchor distT="0" distB="0" distL="114300" distR="114300" simplePos="0" relativeHeight="251932672" behindDoc="0" locked="0" layoutInCell="1" allowOverlap="1">
              <wp:simplePos x="0" y="0"/>
              <wp:positionH relativeFrom="margin">
                <wp:align>center</wp:align>
              </wp:positionH>
              <wp:positionV relativeFrom="paragraph">
                <wp:posOffset>-100965</wp:posOffset>
              </wp:positionV>
              <wp:extent cx="207010" cy="234950"/>
              <wp:effectExtent l="0" t="0" r="0" b="0"/>
              <wp:wrapNone/>
              <wp:docPr id="1" name="文本框 1"/>
              <wp:cNvGraphicFramePr/>
              <a:graphic xmlns:a="http://schemas.openxmlformats.org/drawingml/2006/main">
                <a:graphicData uri="http://schemas.microsoft.com/office/word/2010/wordprocessingShape">
                  <wps:wsp>
                    <wps:cNvSpPr txBox="1"/>
                    <wps:spPr>
                      <a:xfrm>
                        <a:off x="0" y="0"/>
                        <a:ext cx="207010" cy="2349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3"/>
                            <w:rPr>
                              <w:rFonts w:ascii="微软雅黑" w:hAnsi="微软雅黑" w:eastAsia="微软雅黑" w:cs="微软雅黑"/>
                              <w:sz w:val="21"/>
                              <w:szCs w:val="21"/>
                            </w:rPr>
                          </w:pPr>
                          <w:r>
                            <w:rPr>
                              <w:rFonts w:hint="eastAsia" w:ascii="微软雅黑" w:hAnsi="微软雅黑" w:eastAsia="微软雅黑" w:cs="微软雅黑"/>
                              <w:color w:val="000000" w:themeColor="text1"/>
                              <w:sz w:val="21"/>
                              <w:szCs w:val="21"/>
                              <w14:textFill>
                                <w14:solidFill>
                                  <w14:schemeClr w14:val="tx1"/>
                                </w14:solidFill>
                              </w14:textFill>
                            </w:rPr>
                            <w:fldChar w:fldCharType="begin"/>
                          </w:r>
                          <w:r>
                            <w:rPr>
                              <w:rFonts w:hint="eastAsia" w:ascii="微软雅黑" w:hAnsi="微软雅黑" w:eastAsia="微软雅黑" w:cs="微软雅黑"/>
                              <w:color w:val="000000" w:themeColor="text1"/>
                              <w:sz w:val="21"/>
                              <w:szCs w:val="21"/>
                              <w14:textFill>
                                <w14:solidFill>
                                  <w14:schemeClr w14:val="tx1"/>
                                </w14:solidFill>
                              </w14:textFill>
                            </w:rPr>
                            <w:instrText xml:space="preserve"> PAGE  \* MERGEFORMAT </w:instrText>
                          </w:r>
                          <w:r>
                            <w:rPr>
                              <w:rFonts w:hint="eastAsia" w:ascii="微软雅黑" w:hAnsi="微软雅黑" w:eastAsia="微软雅黑" w:cs="微软雅黑"/>
                              <w:color w:val="000000" w:themeColor="text1"/>
                              <w:sz w:val="21"/>
                              <w:szCs w:val="21"/>
                              <w14:textFill>
                                <w14:solidFill>
                                  <w14:schemeClr w14:val="tx1"/>
                                </w14:solidFill>
                              </w14:textFill>
                            </w:rPr>
                            <w:fldChar w:fldCharType="separate"/>
                          </w:r>
                          <w:r>
                            <w:rPr>
                              <w:rFonts w:ascii="微软雅黑" w:hAnsi="微软雅黑" w:eastAsia="微软雅黑" w:cs="微软雅黑"/>
                              <w:color w:val="000000" w:themeColor="text1"/>
                              <w:sz w:val="21"/>
                              <w:szCs w:val="21"/>
                              <w14:textFill>
                                <w14:solidFill>
                                  <w14:schemeClr w14:val="tx1"/>
                                </w14:solidFill>
                              </w14:textFill>
                            </w:rPr>
                            <w:t>69</w:t>
                          </w:r>
                          <w:r>
                            <w:rPr>
                              <w:rFonts w:hint="eastAsia" w:ascii="微软雅黑" w:hAnsi="微软雅黑" w:eastAsia="微软雅黑" w:cs="微软雅黑"/>
                              <w:color w:val="000000" w:themeColor="text1"/>
                              <w:sz w:val="21"/>
                              <w:szCs w:val="21"/>
                              <w14:textFill>
                                <w14:solidFill>
                                  <w14:schemeClr w14:val="tx1"/>
                                </w14:solidFill>
                              </w14:textFill>
                            </w:rPr>
                            <w:fldChar w:fldCharType="end"/>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top:-7.95pt;height:18.5pt;width:16.3pt;mso-position-horizontal:center;mso-position-horizontal-relative:margin;z-index:251932672;mso-width-relative:page;mso-height-relative:page;" filled="f" stroked="f" coordsize="21600,21600" o:gfxdata="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b6CgWtYAAAAGAQAADwAAAAAAAAAB&#10;ACAAAAAiAAAAZHJzL2Rvd25yZXYueG1sUEsBAhQAFAAAAAgAh07iQKFeqhoSAgAABwQAAA4AAAAA&#10;AAAAAQAgAAAAJQEAAGRycy9lMm9Eb2MueG1sUEsFBgAAAAAGAAYAWQEAAKkFAAAAAA==&#10;">
              <v:fill on="f" focussize="0,0"/>
              <v:stroke on="f" weight="0.5pt"/>
              <v:imagedata o:title=""/>
              <o:lock v:ext="edit" aspectratio="f"/>
              <v:textbox inset="0mm,0mm,0mm,0mm">
                <w:txbxContent>
                  <w:p>
                    <w:pPr>
                      <w:pStyle w:val="13"/>
                      <w:rPr>
                        <w:rFonts w:ascii="微软雅黑" w:hAnsi="微软雅黑" w:eastAsia="微软雅黑" w:cs="微软雅黑"/>
                        <w:sz w:val="21"/>
                        <w:szCs w:val="21"/>
                      </w:rPr>
                    </w:pPr>
                    <w:r>
                      <w:rPr>
                        <w:rFonts w:hint="eastAsia" w:ascii="微软雅黑" w:hAnsi="微软雅黑" w:eastAsia="微软雅黑" w:cs="微软雅黑"/>
                        <w:color w:val="000000" w:themeColor="text1"/>
                        <w:sz w:val="21"/>
                        <w:szCs w:val="21"/>
                        <w14:textFill>
                          <w14:solidFill>
                            <w14:schemeClr w14:val="tx1"/>
                          </w14:solidFill>
                        </w14:textFill>
                      </w:rPr>
                      <w:fldChar w:fldCharType="begin"/>
                    </w:r>
                    <w:r>
                      <w:rPr>
                        <w:rFonts w:hint="eastAsia" w:ascii="微软雅黑" w:hAnsi="微软雅黑" w:eastAsia="微软雅黑" w:cs="微软雅黑"/>
                        <w:color w:val="000000" w:themeColor="text1"/>
                        <w:sz w:val="21"/>
                        <w:szCs w:val="21"/>
                        <w14:textFill>
                          <w14:solidFill>
                            <w14:schemeClr w14:val="tx1"/>
                          </w14:solidFill>
                        </w14:textFill>
                      </w:rPr>
                      <w:instrText xml:space="preserve"> PAGE  \* MERGEFORMAT </w:instrText>
                    </w:r>
                    <w:r>
                      <w:rPr>
                        <w:rFonts w:hint="eastAsia" w:ascii="微软雅黑" w:hAnsi="微软雅黑" w:eastAsia="微软雅黑" w:cs="微软雅黑"/>
                        <w:color w:val="000000" w:themeColor="text1"/>
                        <w:sz w:val="21"/>
                        <w:szCs w:val="21"/>
                        <w14:textFill>
                          <w14:solidFill>
                            <w14:schemeClr w14:val="tx1"/>
                          </w14:solidFill>
                        </w14:textFill>
                      </w:rPr>
                      <w:fldChar w:fldCharType="separate"/>
                    </w:r>
                    <w:r>
                      <w:rPr>
                        <w:rFonts w:ascii="微软雅黑" w:hAnsi="微软雅黑" w:eastAsia="微软雅黑" w:cs="微软雅黑"/>
                        <w:color w:val="000000" w:themeColor="text1"/>
                        <w:sz w:val="21"/>
                        <w:szCs w:val="21"/>
                        <w14:textFill>
                          <w14:solidFill>
                            <w14:schemeClr w14:val="tx1"/>
                          </w14:solidFill>
                        </w14:textFill>
                      </w:rPr>
                      <w:t>69</w:t>
                    </w:r>
                    <w:r>
                      <w:rPr>
                        <w:rFonts w:hint="eastAsia" w:ascii="微软雅黑" w:hAnsi="微软雅黑" w:eastAsia="微软雅黑" w:cs="微软雅黑"/>
                        <w:color w:val="000000" w:themeColor="text1"/>
                        <w:sz w:val="21"/>
                        <w:szCs w:val="21"/>
                        <w14:textFill>
                          <w14:solidFill>
                            <w14:schemeClr w14:val="tx1"/>
                          </w14:solidFill>
                        </w14:textFill>
                      </w:rP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jc w:val="center"/>
    </w:pPr>
    <w:r>
      <mc:AlternateContent>
        <mc:Choice Requires="wps">
          <w:drawing>
            <wp:anchor distT="0" distB="0" distL="114300" distR="114300" simplePos="0" relativeHeight="252208128" behindDoc="0" locked="0" layoutInCell="1" allowOverlap="1">
              <wp:simplePos x="0" y="0"/>
              <wp:positionH relativeFrom="margin">
                <wp:align>center</wp:align>
              </wp:positionH>
              <wp:positionV relativeFrom="paragraph">
                <wp:posOffset>-100965</wp:posOffset>
              </wp:positionV>
              <wp:extent cx="207010" cy="234950"/>
              <wp:effectExtent l="0" t="0" r="0" b="0"/>
              <wp:wrapNone/>
              <wp:docPr id="374" name="文本框 374"/>
              <wp:cNvGraphicFramePr/>
              <a:graphic xmlns:a="http://schemas.openxmlformats.org/drawingml/2006/main">
                <a:graphicData uri="http://schemas.microsoft.com/office/word/2010/wordprocessingShape">
                  <wps:wsp>
                    <wps:cNvSpPr txBox="1"/>
                    <wps:spPr>
                      <a:xfrm>
                        <a:off x="0" y="0"/>
                        <a:ext cx="207010" cy="2349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3"/>
                            <w:rPr>
                              <w:rFonts w:ascii="微软雅黑" w:hAnsi="微软雅黑" w:eastAsia="微软雅黑" w:cs="微软雅黑"/>
                              <w:sz w:val="21"/>
                              <w:szCs w:val="21"/>
                            </w:rPr>
                          </w:pP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top:-7.95pt;height:18.5pt;width:16.3pt;mso-position-horizontal:center;mso-position-horizontal-relative:margin;z-index:252208128;mso-width-relative:page;mso-height-relative:page;" filled="f" stroked="f" coordsize="21600,21600" o:gfxdata="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voKBa1gAAAAYBAAAPAAAA&#10;AAAAAAEAIAAAACIAAABkcnMvZG93bnJldi54bWxQSwECFAAUAAAACACHTuJAc39YvxcCAAALBAAA&#10;DgAAAAAAAAABACAAAAAlAQAAZHJzL2Uyb0RvYy54bWxQSwUGAAAAAAYABgBZAQAArgUAAAAA&#10;">
              <v:fill on="f" focussize="0,0"/>
              <v:stroke on="f" weight="0.5pt"/>
              <v:imagedata o:title=""/>
              <o:lock v:ext="edit" aspectratio="f"/>
              <v:textbox inset="0mm,0mm,0mm,0mm">
                <w:txbxContent>
                  <w:p>
                    <w:pPr>
                      <w:pStyle w:val="13"/>
                      <w:rPr>
                        <w:rFonts w:ascii="微软雅黑" w:hAnsi="微软雅黑" w:eastAsia="微软雅黑" w:cs="微软雅黑"/>
                        <w:sz w:val="21"/>
                        <w:szCs w:val="21"/>
                      </w:rPr>
                    </w:pP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jc w:val="center"/>
    </w:pPr>
    <w:r>
      <mc:AlternateContent>
        <mc:Choice Requires="wps">
          <w:drawing>
            <wp:anchor distT="0" distB="0" distL="114300" distR="114300" simplePos="0" relativeHeight="252316672" behindDoc="0" locked="0" layoutInCell="1" allowOverlap="1">
              <wp:simplePos x="0" y="0"/>
              <wp:positionH relativeFrom="margin">
                <wp:align>center</wp:align>
              </wp:positionH>
              <wp:positionV relativeFrom="paragraph">
                <wp:posOffset>-100965</wp:posOffset>
              </wp:positionV>
              <wp:extent cx="207010" cy="234950"/>
              <wp:effectExtent l="0" t="0" r="0" b="0"/>
              <wp:wrapNone/>
              <wp:docPr id="380" name="文本框 380"/>
              <wp:cNvGraphicFramePr/>
              <a:graphic xmlns:a="http://schemas.openxmlformats.org/drawingml/2006/main">
                <a:graphicData uri="http://schemas.microsoft.com/office/word/2010/wordprocessingShape">
                  <wps:wsp>
                    <wps:cNvSpPr txBox="1"/>
                    <wps:spPr>
                      <a:xfrm>
                        <a:off x="0" y="0"/>
                        <a:ext cx="207010" cy="2349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3"/>
                            <w:rPr>
                              <w:rFonts w:ascii="微软雅黑" w:hAnsi="微软雅黑" w:eastAsia="微软雅黑" w:cs="微软雅黑"/>
                              <w:sz w:val="21"/>
                              <w:szCs w:val="21"/>
                            </w:rPr>
                          </w:pPr>
                          <w:r>
                            <w:rPr>
                              <w:rFonts w:hint="eastAsia" w:ascii="微软雅黑" w:hAnsi="微软雅黑" w:eastAsia="微软雅黑" w:cs="微软雅黑"/>
                              <w:color w:val="000000" w:themeColor="text1"/>
                              <w:sz w:val="21"/>
                              <w:szCs w:val="21"/>
                              <w14:textFill>
                                <w14:solidFill>
                                  <w14:schemeClr w14:val="tx1"/>
                                </w14:solidFill>
                              </w14:textFill>
                            </w:rPr>
                            <w:fldChar w:fldCharType="begin"/>
                          </w:r>
                          <w:r>
                            <w:rPr>
                              <w:rFonts w:hint="eastAsia" w:ascii="微软雅黑" w:hAnsi="微软雅黑" w:eastAsia="微软雅黑" w:cs="微软雅黑"/>
                              <w:color w:val="000000" w:themeColor="text1"/>
                              <w:sz w:val="21"/>
                              <w:szCs w:val="21"/>
                              <w14:textFill>
                                <w14:solidFill>
                                  <w14:schemeClr w14:val="tx1"/>
                                </w14:solidFill>
                              </w14:textFill>
                            </w:rPr>
                            <w:instrText xml:space="preserve"> PAGE  \* MERGEFORMAT </w:instrText>
                          </w:r>
                          <w:r>
                            <w:rPr>
                              <w:rFonts w:hint="eastAsia" w:ascii="微软雅黑" w:hAnsi="微软雅黑" w:eastAsia="微软雅黑" w:cs="微软雅黑"/>
                              <w:color w:val="000000" w:themeColor="text1"/>
                              <w:sz w:val="21"/>
                              <w:szCs w:val="21"/>
                              <w14:textFill>
                                <w14:solidFill>
                                  <w14:schemeClr w14:val="tx1"/>
                                </w14:solidFill>
                              </w14:textFill>
                            </w:rPr>
                            <w:fldChar w:fldCharType="separate"/>
                          </w:r>
                          <w:r>
                            <w:rPr>
                              <w:rFonts w:ascii="微软雅黑" w:hAnsi="微软雅黑" w:eastAsia="微软雅黑" w:cs="微软雅黑"/>
                              <w:color w:val="000000" w:themeColor="text1"/>
                              <w:sz w:val="21"/>
                              <w:szCs w:val="21"/>
                              <w14:textFill>
                                <w14:solidFill>
                                  <w14:schemeClr w14:val="tx1"/>
                                </w14:solidFill>
                              </w14:textFill>
                            </w:rPr>
                            <w:t>69</w:t>
                          </w:r>
                          <w:r>
                            <w:rPr>
                              <w:rFonts w:hint="eastAsia" w:ascii="微软雅黑" w:hAnsi="微软雅黑" w:eastAsia="微软雅黑" w:cs="微软雅黑"/>
                              <w:color w:val="000000" w:themeColor="text1"/>
                              <w:sz w:val="21"/>
                              <w:szCs w:val="21"/>
                              <w14:textFill>
                                <w14:solidFill>
                                  <w14:schemeClr w14:val="tx1"/>
                                </w14:solidFill>
                              </w14:textFill>
                            </w:rPr>
                            <w:fldChar w:fldCharType="end"/>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top:-7.95pt;height:18.5pt;width:16.3pt;mso-position-horizontal:center;mso-position-horizontal-relative:margin;z-index:252316672;mso-width-relative:page;mso-height-relative:page;" filled="f" stroked="f" coordsize="21600,21600" o:gfxdata="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b6CgWtYAAAAGAQAADwAAAAAA&#10;AAABACAAAAAiAAAAZHJzL2Rvd25yZXYueG1sUEsBAhQAFAAAAAgAh07iQOi6ik4VAgAACwQAAA4A&#10;AAAAAAAAAQAgAAAAJQEAAGRycy9lMm9Eb2MueG1sUEsFBgAAAAAGAAYAWQEAAKwFAAAAAA==&#10;">
              <v:fill on="f" focussize="0,0"/>
              <v:stroke on="f" weight="0.5pt"/>
              <v:imagedata o:title=""/>
              <o:lock v:ext="edit" aspectratio="f"/>
              <v:textbox inset="0mm,0mm,0mm,0mm">
                <w:txbxContent>
                  <w:p>
                    <w:pPr>
                      <w:pStyle w:val="13"/>
                      <w:rPr>
                        <w:rFonts w:ascii="微软雅黑" w:hAnsi="微软雅黑" w:eastAsia="微软雅黑" w:cs="微软雅黑"/>
                        <w:sz w:val="21"/>
                        <w:szCs w:val="21"/>
                      </w:rPr>
                    </w:pPr>
                    <w:r>
                      <w:rPr>
                        <w:rFonts w:hint="eastAsia" w:ascii="微软雅黑" w:hAnsi="微软雅黑" w:eastAsia="微软雅黑" w:cs="微软雅黑"/>
                        <w:color w:val="000000" w:themeColor="text1"/>
                        <w:sz w:val="21"/>
                        <w:szCs w:val="21"/>
                        <w14:textFill>
                          <w14:solidFill>
                            <w14:schemeClr w14:val="tx1"/>
                          </w14:solidFill>
                        </w14:textFill>
                      </w:rPr>
                      <w:fldChar w:fldCharType="begin"/>
                    </w:r>
                    <w:r>
                      <w:rPr>
                        <w:rFonts w:hint="eastAsia" w:ascii="微软雅黑" w:hAnsi="微软雅黑" w:eastAsia="微软雅黑" w:cs="微软雅黑"/>
                        <w:color w:val="000000" w:themeColor="text1"/>
                        <w:sz w:val="21"/>
                        <w:szCs w:val="21"/>
                        <w14:textFill>
                          <w14:solidFill>
                            <w14:schemeClr w14:val="tx1"/>
                          </w14:solidFill>
                        </w14:textFill>
                      </w:rPr>
                      <w:instrText xml:space="preserve"> PAGE  \* MERGEFORMAT </w:instrText>
                    </w:r>
                    <w:r>
                      <w:rPr>
                        <w:rFonts w:hint="eastAsia" w:ascii="微软雅黑" w:hAnsi="微软雅黑" w:eastAsia="微软雅黑" w:cs="微软雅黑"/>
                        <w:color w:val="000000" w:themeColor="text1"/>
                        <w:sz w:val="21"/>
                        <w:szCs w:val="21"/>
                        <w14:textFill>
                          <w14:solidFill>
                            <w14:schemeClr w14:val="tx1"/>
                          </w14:solidFill>
                        </w14:textFill>
                      </w:rPr>
                      <w:fldChar w:fldCharType="separate"/>
                    </w:r>
                    <w:r>
                      <w:rPr>
                        <w:rFonts w:ascii="微软雅黑" w:hAnsi="微软雅黑" w:eastAsia="微软雅黑" w:cs="微软雅黑"/>
                        <w:color w:val="000000" w:themeColor="text1"/>
                        <w:sz w:val="21"/>
                        <w:szCs w:val="21"/>
                        <w14:textFill>
                          <w14:solidFill>
                            <w14:schemeClr w14:val="tx1"/>
                          </w14:solidFill>
                        </w14:textFill>
                      </w:rPr>
                      <w:t>69</w:t>
                    </w:r>
                    <w:r>
                      <w:rPr>
                        <w:rFonts w:hint="eastAsia" w:ascii="微软雅黑" w:hAnsi="微软雅黑" w:eastAsia="微软雅黑" w:cs="微软雅黑"/>
                        <w:color w:val="000000" w:themeColor="text1"/>
                        <w:sz w:val="21"/>
                        <w:szCs w:val="21"/>
                        <w14:textFill>
                          <w14:solidFill>
                            <w14:schemeClr w14:val="tx1"/>
                          </w14:solidFill>
                        </w14:textFill>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wordWrap w:val="0"/>
      <w:rPr>
        <w:rFonts w:ascii="微软雅黑" w:hAnsi="微软雅黑" w:eastAsia="微软雅黑" w:cs="微软雅黑"/>
        <w:color w:val="000000" w:themeColor="text1"/>
        <w:sz w:val="24"/>
        <w14:textFill>
          <w14:solidFill>
            <w14:schemeClr w14:val="tx1"/>
          </w14:solidFill>
        </w14:textFill>
      </w:rPr>
    </w:pPr>
    <w:r>
      <w:rPr>
        <w:rFonts w:hint="eastAsia" w:ascii="微软雅黑" w:hAnsi="微软雅黑" w:eastAsia="微软雅黑" w:cs="微软雅黑"/>
        <w:color w:val="000000" w:themeColor="text1"/>
        <w:sz w:val="24"/>
        <w14:textFill>
          <w14:solidFill>
            <w14:schemeClr w14:val="tx1"/>
          </w14:solidFill>
        </w14:textFill>
      </w:rPr>
      <w:drawing>
        <wp:inline distT="0" distB="0" distL="114300" distR="114300">
          <wp:extent cx="6129020" cy="343535"/>
          <wp:effectExtent l="0" t="0" r="5080" b="18415"/>
          <wp:docPr id="49" name="图片 49" descr="C:\Users\Administrator.000\Desktop\未标题-1-01.jpg未标题-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C:\Users\Administrator.000\Desktop\未标题-1-01.jpg未标题-1-01"/>
                  <pic:cNvPicPr>
                    <a:picLocks noChangeAspect="1"/>
                  </pic:cNvPicPr>
                </pic:nvPicPr>
                <pic:blipFill>
                  <a:blip r:embed="rId1"/>
                  <a:srcRect/>
                  <a:stretch>
                    <a:fillRect/>
                  </a:stretch>
                </pic:blipFill>
                <pic:spPr>
                  <a:xfrm>
                    <a:off x="0" y="0"/>
                    <a:ext cx="6129020" cy="343535"/>
                  </a:xfrm>
                  <a:prstGeom prst="rect">
                    <a:avLst/>
                  </a:prstGeom>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C6B9F3A6"/>
    <w:multiLevelType w:val="singleLevel"/>
    <w:tmpl w:val="C6B9F3A6"/>
    <w:lvl w:ilvl="0" w:tentative="0">
      <w:start w:val="1"/>
      <w:numFmt w:val="decimal"/>
      <w:suff w:val="space"/>
      <w:lvlText w:val="%1）"/>
      <w:lvlJc w:val="left"/>
    </w:lvl>
  </w:abstractNum>
  <w:abstractNum w:abstractNumId="1">
    <w:nsid w:val="CAEE18C0"/>
    <w:multiLevelType w:val="singleLevel"/>
    <w:tmpl w:val="CAEE18C0"/>
    <w:lvl w:ilvl="0" w:tentative="0">
      <w:start w:val="1"/>
      <w:numFmt w:val="decimalEnclosedCircleChinese"/>
      <w:suff w:val="space"/>
      <w:lvlText w:val="%1"/>
      <w:lvlJc w:val="left"/>
      <w:rPr>
        <w:rFonts w:hint="eastAsia"/>
      </w:rPr>
    </w:lvl>
  </w:abstractNum>
  <w:abstractNum w:abstractNumId="2">
    <w:nsid w:val="E1577B48"/>
    <w:multiLevelType w:val="singleLevel"/>
    <w:tmpl w:val="E1577B48"/>
    <w:lvl w:ilvl="0" w:tentative="0">
      <w:start w:val="1"/>
      <w:numFmt w:val="decimal"/>
      <w:suff w:val="space"/>
      <w:lvlText w:val="%1）"/>
      <w:lvlJc w:val="left"/>
    </w:lvl>
  </w:abstractNum>
  <w:abstractNum w:abstractNumId="3">
    <w:nsid w:val="EE0B85B0"/>
    <w:multiLevelType w:val="singleLevel"/>
    <w:tmpl w:val="EE0B85B0"/>
    <w:lvl w:ilvl="0" w:tentative="0">
      <w:start w:val="1"/>
      <w:numFmt w:val="decimal"/>
      <w:suff w:val="space"/>
      <w:lvlText w:val="%1）"/>
      <w:lvlJc w:val="left"/>
    </w:lvl>
  </w:abstractNum>
  <w:abstractNum w:abstractNumId="4">
    <w:nsid w:val="F33702AC"/>
    <w:multiLevelType w:val="singleLevel"/>
    <w:tmpl w:val="F33702AC"/>
    <w:lvl w:ilvl="0" w:tentative="0">
      <w:start w:val="1"/>
      <w:numFmt w:val="decimal"/>
      <w:suff w:val="space"/>
      <w:lvlText w:val="%1)"/>
      <w:lvlJc w:val="left"/>
    </w:lvl>
  </w:abstractNum>
  <w:abstractNum w:abstractNumId="5">
    <w:nsid w:val="FC2267F7"/>
    <w:multiLevelType w:val="singleLevel"/>
    <w:tmpl w:val="FC2267F7"/>
    <w:lvl w:ilvl="0" w:tentative="0">
      <w:start w:val="1"/>
      <w:numFmt w:val="decimal"/>
      <w:suff w:val="space"/>
      <w:lvlText w:val="%1）"/>
      <w:lvlJc w:val="left"/>
    </w:lvl>
  </w:abstractNum>
  <w:abstractNum w:abstractNumId="6">
    <w:nsid w:val="122AA5B1"/>
    <w:multiLevelType w:val="singleLevel"/>
    <w:tmpl w:val="122AA5B1"/>
    <w:lvl w:ilvl="0" w:tentative="0">
      <w:start w:val="1"/>
      <w:numFmt w:val="decimal"/>
      <w:suff w:val="nothing"/>
      <w:lvlText w:val="%1）"/>
      <w:lvlJc w:val="left"/>
    </w:lvl>
  </w:abstractNum>
  <w:abstractNum w:abstractNumId="7">
    <w:nsid w:val="2BC3DF2E"/>
    <w:multiLevelType w:val="multilevel"/>
    <w:tmpl w:val="2BC3DF2E"/>
    <w:lvl w:ilvl="0" w:tentative="0">
      <w:start w:val="1"/>
      <w:numFmt w:val="chineseCounting"/>
      <w:pStyle w:val="2"/>
      <w:suff w:val="nothing"/>
      <w:lvlText w:val="第%1章 "/>
      <w:lvlJc w:val="left"/>
      <w:pPr>
        <w:ind w:left="432" w:hanging="432"/>
      </w:pPr>
      <w:rPr>
        <w:rFonts w:hint="eastAsia"/>
      </w:rPr>
    </w:lvl>
    <w:lvl w:ilvl="1" w:tentative="0">
      <w:start w:val="1"/>
      <w:numFmt w:val="decimal"/>
      <w:pStyle w:val="3"/>
      <w:isLgl/>
      <w:lvlText w:val="%1.%2."/>
      <w:lvlJc w:val="left"/>
      <w:pPr>
        <w:ind w:left="575" w:hanging="575"/>
      </w:pPr>
      <w:rPr>
        <w:rFonts w:hint="eastAsia"/>
      </w:rPr>
    </w:lvl>
    <w:lvl w:ilvl="2" w:tentative="0">
      <w:start w:val="1"/>
      <w:numFmt w:val="decimal"/>
      <w:pStyle w:val="4"/>
      <w:isLgl/>
      <w:lvlText w:val="%1.%2.%3."/>
      <w:lvlJc w:val="left"/>
      <w:pPr>
        <w:ind w:left="720" w:hanging="720"/>
      </w:pPr>
      <w:rPr>
        <w:rFonts w:hint="eastAsia"/>
      </w:rPr>
    </w:lvl>
    <w:lvl w:ilvl="3" w:tentative="0">
      <w:start w:val="1"/>
      <w:numFmt w:val="decimal"/>
      <w:pStyle w:val="5"/>
      <w:isLgl/>
      <w:lvlText w:val="%1.%2.%3.%4."/>
      <w:lvlJc w:val="left"/>
      <w:pPr>
        <w:ind w:left="864" w:hanging="864"/>
      </w:pPr>
      <w:rPr>
        <w:rFonts w:hint="eastAsia"/>
      </w:rPr>
    </w:lvl>
    <w:lvl w:ilvl="4" w:tentative="0">
      <w:start w:val="1"/>
      <w:numFmt w:val="decimal"/>
      <w:pStyle w:val="6"/>
      <w:isLgl/>
      <w:lvlText w:val="%1.%2.%3.%4.%5."/>
      <w:lvlJc w:val="left"/>
      <w:pPr>
        <w:ind w:left="1008" w:hanging="1008"/>
      </w:pPr>
      <w:rPr>
        <w:rFonts w:hint="eastAsia"/>
      </w:rPr>
    </w:lvl>
    <w:lvl w:ilvl="5" w:tentative="0">
      <w:start w:val="1"/>
      <w:numFmt w:val="decimal"/>
      <w:pStyle w:val="7"/>
      <w:isLgl/>
      <w:lvlText w:val="%1.%2.%3.%4.%5.%6."/>
      <w:lvlJc w:val="left"/>
      <w:pPr>
        <w:ind w:left="1151" w:hanging="1151"/>
      </w:pPr>
      <w:rPr>
        <w:rFonts w:hint="eastAsia"/>
      </w:rPr>
    </w:lvl>
    <w:lvl w:ilvl="6" w:tentative="0">
      <w:start w:val="1"/>
      <w:numFmt w:val="decimal"/>
      <w:pStyle w:val="8"/>
      <w:isLgl/>
      <w:lvlText w:val="%1.%2.%3.%4.%5.%6.%7."/>
      <w:lvlJc w:val="left"/>
      <w:pPr>
        <w:ind w:left="1296" w:hanging="1296"/>
      </w:pPr>
      <w:rPr>
        <w:rFonts w:hint="eastAsia"/>
      </w:rPr>
    </w:lvl>
    <w:lvl w:ilvl="7" w:tentative="0">
      <w:start w:val="1"/>
      <w:numFmt w:val="decimal"/>
      <w:pStyle w:val="9"/>
      <w:isLgl/>
      <w:lvlText w:val="%1.%2.%3.%4.%5.%6.%7.%8."/>
      <w:lvlJc w:val="left"/>
      <w:pPr>
        <w:ind w:left="1440" w:hanging="1440"/>
      </w:pPr>
      <w:rPr>
        <w:rFonts w:hint="eastAsia"/>
      </w:rPr>
    </w:lvl>
    <w:lvl w:ilvl="8" w:tentative="0">
      <w:start w:val="1"/>
      <w:numFmt w:val="decimal"/>
      <w:pStyle w:val="10"/>
      <w:isLgl/>
      <w:lvlText w:val="%1.%2.%3.%4.%5.%6.%7.%8.%9."/>
      <w:lvlJc w:val="left"/>
      <w:pPr>
        <w:ind w:left="1583" w:hanging="1583"/>
      </w:pPr>
      <w:rPr>
        <w:rFonts w:hint="eastAsia"/>
      </w:rPr>
    </w:lvl>
  </w:abstractNum>
  <w:abstractNum w:abstractNumId="8">
    <w:nsid w:val="3AE3E81D"/>
    <w:multiLevelType w:val="singleLevel"/>
    <w:tmpl w:val="3AE3E81D"/>
    <w:lvl w:ilvl="0" w:tentative="0">
      <w:start w:val="2"/>
      <w:numFmt w:val="decimal"/>
      <w:suff w:val="space"/>
      <w:lvlText w:val="%1)"/>
      <w:lvlJc w:val="left"/>
    </w:lvl>
  </w:abstractNum>
  <w:abstractNum w:abstractNumId="9">
    <w:nsid w:val="50451F92"/>
    <w:multiLevelType w:val="singleLevel"/>
    <w:tmpl w:val="50451F92"/>
    <w:lvl w:ilvl="0" w:tentative="0">
      <w:start w:val="1"/>
      <w:numFmt w:val="decimalEnclosedCircleChinese"/>
      <w:suff w:val="space"/>
      <w:lvlText w:val="%1"/>
      <w:lvlJc w:val="left"/>
      <w:rPr>
        <w:rFonts w:hint="eastAsia"/>
      </w:rPr>
    </w:lvl>
  </w:abstractNum>
  <w:num w:numId="1">
    <w:abstractNumId w:val="7"/>
  </w:num>
  <w:num w:numId="2">
    <w:abstractNumId w:val="3"/>
  </w:num>
  <w:num w:numId="3">
    <w:abstractNumId w:val="8"/>
  </w:num>
  <w:num w:numId="4">
    <w:abstractNumId w:val="0"/>
  </w:num>
  <w:num w:numId="5">
    <w:abstractNumId w:val="4"/>
  </w:num>
  <w:num w:numId="6">
    <w:abstractNumId w:val="5"/>
  </w:num>
  <w:num w:numId="7">
    <w:abstractNumId w:val="2"/>
  </w:num>
  <w:num w:numId="8">
    <w:abstractNumId w:val="6"/>
  </w:num>
  <w:num w:numId="9">
    <w:abstractNumId w:val="1"/>
  </w:num>
  <w:num w:numId="10">
    <w:abstractNumId w:val="9"/>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Administrator">
    <w15:presenceInfo w15:providerId="None" w15:userId="Administrato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2A27"/>
    <w:rsid w:val="000015A7"/>
    <w:rsid w:val="00011183"/>
    <w:rsid w:val="00037B79"/>
    <w:rsid w:val="000A5983"/>
    <w:rsid w:val="000E4203"/>
    <w:rsid w:val="001610A1"/>
    <w:rsid w:val="00170F52"/>
    <w:rsid w:val="00171C80"/>
    <w:rsid w:val="00172A27"/>
    <w:rsid w:val="002B581E"/>
    <w:rsid w:val="0031250A"/>
    <w:rsid w:val="003144B1"/>
    <w:rsid w:val="00317EA2"/>
    <w:rsid w:val="00355566"/>
    <w:rsid w:val="00355688"/>
    <w:rsid w:val="003564AE"/>
    <w:rsid w:val="0037303C"/>
    <w:rsid w:val="003B74A4"/>
    <w:rsid w:val="003D35A7"/>
    <w:rsid w:val="00420630"/>
    <w:rsid w:val="004219A9"/>
    <w:rsid w:val="004A20E5"/>
    <w:rsid w:val="004E0C46"/>
    <w:rsid w:val="00590C58"/>
    <w:rsid w:val="00597A88"/>
    <w:rsid w:val="005F2B70"/>
    <w:rsid w:val="005F3912"/>
    <w:rsid w:val="00606564"/>
    <w:rsid w:val="006B4D8D"/>
    <w:rsid w:val="00715BB2"/>
    <w:rsid w:val="00725B4F"/>
    <w:rsid w:val="0078477B"/>
    <w:rsid w:val="007B5FE5"/>
    <w:rsid w:val="007C49DA"/>
    <w:rsid w:val="007D7514"/>
    <w:rsid w:val="007E1097"/>
    <w:rsid w:val="007E377C"/>
    <w:rsid w:val="00820EDB"/>
    <w:rsid w:val="00864589"/>
    <w:rsid w:val="00873E97"/>
    <w:rsid w:val="00886420"/>
    <w:rsid w:val="008A5980"/>
    <w:rsid w:val="008B227A"/>
    <w:rsid w:val="008B44B4"/>
    <w:rsid w:val="009242D6"/>
    <w:rsid w:val="009B596F"/>
    <w:rsid w:val="00A14EF4"/>
    <w:rsid w:val="00A3025F"/>
    <w:rsid w:val="00A9074E"/>
    <w:rsid w:val="00A944B3"/>
    <w:rsid w:val="00AB4410"/>
    <w:rsid w:val="00B26246"/>
    <w:rsid w:val="00B50DB9"/>
    <w:rsid w:val="00B842F4"/>
    <w:rsid w:val="00BB400F"/>
    <w:rsid w:val="00C23BB4"/>
    <w:rsid w:val="00C33E4E"/>
    <w:rsid w:val="00C47AF2"/>
    <w:rsid w:val="00C541CA"/>
    <w:rsid w:val="00C61015"/>
    <w:rsid w:val="00D1675A"/>
    <w:rsid w:val="00D6410B"/>
    <w:rsid w:val="00D93487"/>
    <w:rsid w:val="00DA32C0"/>
    <w:rsid w:val="00DC3296"/>
    <w:rsid w:val="00DE219E"/>
    <w:rsid w:val="00E30CD4"/>
    <w:rsid w:val="00E430C2"/>
    <w:rsid w:val="00ED120B"/>
    <w:rsid w:val="00EE5540"/>
    <w:rsid w:val="00EE7E3F"/>
    <w:rsid w:val="00F44BC7"/>
    <w:rsid w:val="00F93CAF"/>
    <w:rsid w:val="00F95E2F"/>
    <w:rsid w:val="01137244"/>
    <w:rsid w:val="011C7B7C"/>
    <w:rsid w:val="0133570B"/>
    <w:rsid w:val="01525029"/>
    <w:rsid w:val="017D7F24"/>
    <w:rsid w:val="01802493"/>
    <w:rsid w:val="01855B56"/>
    <w:rsid w:val="018B118E"/>
    <w:rsid w:val="01BD22E1"/>
    <w:rsid w:val="01BD40E1"/>
    <w:rsid w:val="01C32CF0"/>
    <w:rsid w:val="01C62421"/>
    <w:rsid w:val="01FA22CA"/>
    <w:rsid w:val="01FB0BDB"/>
    <w:rsid w:val="01FD5C08"/>
    <w:rsid w:val="025F62E7"/>
    <w:rsid w:val="02774671"/>
    <w:rsid w:val="027B2314"/>
    <w:rsid w:val="027F60DF"/>
    <w:rsid w:val="028A05AD"/>
    <w:rsid w:val="028B0E65"/>
    <w:rsid w:val="028E76E3"/>
    <w:rsid w:val="02901DBC"/>
    <w:rsid w:val="02B45DDB"/>
    <w:rsid w:val="035E657C"/>
    <w:rsid w:val="036D66D9"/>
    <w:rsid w:val="038B5629"/>
    <w:rsid w:val="03A851CF"/>
    <w:rsid w:val="03B154A4"/>
    <w:rsid w:val="03C33687"/>
    <w:rsid w:val="03E210A6"/>
    <w:rsid w:val="040C2B6A"/>
    <w:rsid w:val="04395C72"/>
    <w:rsid w:val="04547267"/>
    <w:rsid w:val="04715D27"/>
    <w:rsid w:val="048453B8"/>
    <w:rsid w:val="04887ECF"/>
    <w:rsid w:val="04924944"/>
    <w:rsid w:val="04945AA2"/>
    <w:rsid w:val="04AB7FCD"/>
    <w:rsid w:val="04E6313C"/>
    <w:rsid w:val="04FD7254"/>
    <w:rsid w:val="0509446B"/>
    <w:rsid w:val="050E0EBB"/>
    <w:rsid w:val="05310EA1"/>
    <w:rsid w:val="05357243"/>
    <w:rsid w:val="054525D6"/>
    <w:rsid w:val="054D2517"/>
    <w:rsid w:val="05500FE5"/>
    <w:rsid w:val="05553C72"/>
    <w:rsid w:val="0556741A"/>
    <w:rsid w:val="055A3C18"/>
    <w:rsid w:val="055B5D58"/>
    <w:rsid w:val="05620943"/>
    <w:rsid w:val="056D0668"/>
    <w:rsid w:val="057540AF"/>
    <w:rsid w:val="057E7316"/>
    <w:rsid w:val="05814537"/>
    <w:rsid w:val="05914C3D"/>
    <w:rsid w:val="059A1773"/>
    <w:rsid w:val="05AC390E"/>
    <w:rsid w:val="05CF5C38"/>
    <w:rsid w:val="05D708B1"/>
    <w:rsid w:val="05D96702"/>
    <w:rsid w:val="05E21C77"/>
    <w:rsid w:val="05E757E8"/>
    <w:rsid w:val="062A4B04"/>
    <w:rsid w:val="063C3275"/>
    <w:rsid w:val="069B1A02"/>
    <w:rsid w:val="06A04C28"/>
    <w:rsid w:val="06AD4FBB"/>
    <w:rsid w:val="06B02587"/>
    <w:rsid w:val="06BF6F7A"/>
    <w:rsid w:val="06C10CE8"/>
    <w:rsid w:val="06D61B19"/>
    <w:rsid w:val="06E02100"/>
    <w:rsid w:val="06E02E4F"/>
    <w:rsid w:val="06F02CBC"/>
    <w:rsid w:val="070317AA"/>
    <w:rsid w:val="070E7BD3"/>
    <w:rsid w:val="07154631"/>
    <w:rsid w:val="07282E9B"/>
    <w:rsid w:val="07415C91"/>
    <w:rsid w:val="074A5F21"/>
    <w:rsid w:val="077B5EA8"/>
    <w:rsid w:val="079619B8"/>
    <w:rsid w:val="079C08C9"/>
    <w:rsid w:val="07A01717"/>
    <w:rsid w:val="07AA47B2"/>
    <w:rsid w:val="07C37078"/>
    <w:rsid w:val="07C72D60"/>
    <w:rsid w:val="083B62C5"/>
    <w:rsid w:val="08483C1C"/>
    <w:rsid w:val="08503D7E"/>
    <w:rsid w:val="08672CA2"/>
    <w:rsid w:val="08682937"/>
    <w:rsid w:val="086F0852"/>
    <w:rsid w:val="08876F59"/>
    <w:rsid w:val="08A967FD"/>
    <w:rsid w:val="08B4505F"/>
    <w:rsid w:val="08BE0176"/>
    <w:rsid w:val="08EF43E1"/>
    <w:rsid w:val="08FA2979"/>
    <w:rsid w:val="09046A0E"/>
    <w:rsid w:val="09630661"/>
    <w:rsid w:val="097414A0"/>
    <w:rsid w:val="09797B2E"/>
    <w:rsid w:val="097C6467"/>
    <w:rsid w:val="09812D63"/>
    <w:rsid w:val="09873B2B"/>
    <w:rsid w:val="09986B7C"/>
    <w:rsid w:val="09B40DC4"/>
    <w:rsid w:val="09B47442"/>
    <w:rsid w:val="09E07D18"/>
    <w:rsid w:val="09F45868"/>
    <w:rsid w:val="09FD4112"/>
    <w:rsid w:val="0A0D4C10"/>
    <w:rsid w:val="0A226D0A"/>
    <w:rsid w:val="0A2628F1"/>
    <w:rsid w:val="0A3C4528"/>
    <w:rsid w:val="0A545135"/>
    <w:rsid w:val="0A7024D7"/>
    <w:rsid w:val="0A704B5B"/>
    <w:rsid w:val="0AA75CDA"/>
    <w:rsid w:val="0AAC5E78"/>
    <w:rsid w:val="0AB271C1"/>
    <w:rsid w:val="0AC31B57"/>
    <w:rsid w:val="0ACA0E06"/>
    <w:rsid w:val="0ADC5AE6"/>
    <w:rsid w:val="0AE22B91"/>
    <w:rsid w:val="0AE248AC"/>
    <w:rsid w:val="0AE9241C"/>
    <w:rsid w:val="0AF219AA"/>
    <w:rsid w:val="0AFB2FEB"/>
    <w:rsid w:val="0B2B2E58"/>
    <w:rsid w:val="0B2C2573"/>
    <w:rsid w:val="0B6D4294"/>
    <w:rsid w:val="0B800E2F"/>
    <w:rsid w:val="0B833865"/>
    <w:rsid w:val="0B861351"/>
    <w:rsid w:val="0B8F4D97"/>
    <w:rsid w:val="0B93546D"/>
    <w:rsid w:val="0B971036"/>
    <w:rsid w:val="0BC6052F"/>
    <w:rsid w:val="0BD13951"/>
    <w:rsid w:val="0BE6272A"/>
    <w:rsid w:val="0BE7468A"/>
    <w:rsid w:val="0BEE0772"/>
    <w:rsid w:val="0BF87B56"/>
    <w:rsid w:val="0BFA11AD"/>
    <w:rsid w:val="0BFA440A"/>
    <w:rsid w:val="0C1D1F3D"/>
    <w:rsid w:val="0C2A01BE"/>
    <w:rsid w:val="0C3E3B8F"/>
    <w:rsid w:val="0C3F5A71"/>
    <w:rsid w:val="0C5C5BDE"/>
    <w:rsid w:val="0C7412FC"/>
    <w:rsid w:val="0C7444A3"/>
    <w:rsid w:val="0C8852C6"/>
    <w:rsid w:val="0C8A5F85"/>
    <w:rsid w:val="0CA75BD3"/>
    <w:rsid w:val="0CB714A7"/>
    <w:rsid w:val="0CE274BC"/>
    <w:rsid w:val="0D015246"/>
    <w:rsid w:val="0D494949"/>
    <w:rsid w:val="0D4E0553"/>
    <w:rsid w:val="0D4E66B9"/>
    <w:rsid w:val="0D57549E"/>
    <w:rsid w:val="0D64425F"/>
    <w:rsid w:val="0D687DA0"/>
    <w:rsid w:val="0D6F3F62"/>
    <w:rsid w:val="0D7F4C5F"/>
    <w:rsid w:val="0D8049CD"/>
    <w:rsid w:val="0D9E3220"/>
    <w:rsid w:val="0DA04974"/>
    <w:rsid w:val="0DAE0EFE"/>
    <w:rsid w:val="0DBC6E3D"/>
    <w:rsid w:val="0DC6538D"/>
    <w:rsid w:val="0DCE6BA0"/>
    <w:rsid w:val="0DDC6067"/>
    <w:rsid w:val="0E372646"/>
    <w:rsid w:val="0E56561D"/>
    <w:rsid w:val="0E695D8D"/>
    <w:rsid w:val="0E720A22"/>
    <w:rsid w:val="0E76209C"/>
    <w:rsid w:val="0E9A2423"/>
    <w:rsid w:val="0EAB2B2F"/>
    <w:rsid w:val="0EAE67BD"/>
    <w:rsid w:val="0EB20FFD"/>
    <w:rsid w:val="0EE73F3D"/>
    <w:rsid w:val="0EFB2040"/>
    <w:rsid w:val="0F007E87"/>
    <w:rsid w:val="0F0D73CA"/>
    <w:rsid w:val="0F1B2D50"/>
    <w:rsid w:val="0F2A0C25"/>
    <w:rsid w:val="0F5460C3"/>
    <w:rsid w:val="0F574325"/>
    <w:rsid w:val="0F614384"/>
    <w:rsid w:val="0F7901F6"/>
    <w:rsid w:val="0FA05581"/>
    <w:rsid w:val="0FA65538"/>
    <w:rsid w:val="0FB77E13"/>
    <w:rsid w:val="0FC93F58"/>
    <w:rsid w:val="0FCB4CAE"/>
    <w:rsid w:val="0FDE7E98"/>
    <w:rsid w:val="0FE65C3F"/>
    <w:rsid w:val="0FFF62E5"/>
    <w:rsid w:val="103A2853"/>
    <w:rsid w:val="104A3FB7"/>
    <w:rsid w:val="10544C7A"/>
    <w:rsid w:val="108C4E16"/>
    <w:rsid w:val="1094349A"/>
    <w:rsid w:val="10987947"/>
    <w:rsid w:val="10B338E5"/>
    <w:rsid w:val="10B745E0"/>
    <w:rsid w:val="10BF4D03"/>
    <w:rsid w:val="10CA5C1A"/>
    <w:rsid w:val="10E91B42"/>
    <w:rsid w:val="10F35042"/>
    <w:rsid w:val="1103353F"/>
    <w:rsid w:val="114A6277"/>
    <w:rsid w:val="118D74CF"/>
    <w:rsid w:val="11BA5E83"/>
    <w:rsid w:val="11C84353"/>
    <w:rsid w:val="121E5D54"/>
    <w:rsid w:val="122A3523"/>
    <w:rsid w:val="1231685B"/>
    <w:rsid w:val="12492F02"/>
    <w:rsid w:val="12637718"/>
    <w:rsid w:val="12CA1173"/>
    <w:rsid w:val="12D325EB"/>
    <w:rsid w:val="131B0BE7"/>
    <w:rsid w:val="1338079C"/>
    <w:rsid w:val="133D2240"/>
    <w:rsid w:val="134B53DA"/>
    <w:rsid w:val="134F0F61"/>
    <w:rsid w:val="139768C9"/>
    <w:rsid w:val="13A05477"/>
    <w:rsid w:val="13DA090B"/>
    <w:rsid w:val="13F66DB0"/>
    <w:rsid w:val="14153CBC"/>
    <w:rsid w:val="14335E3A"/>
    <w:rsid w:val="143F2F31"/>
    <w:rsid w:val="145E5588"/>
    <w:rsid w:val="1485109B"/>
    <w:rsid w:val="14D76160"/>
    <w:rsid w:val="14DE18E9"/>
    <w:rsid w:val="1533595E"/>
    <w:rsid w:val="15372581"/>
    <w:rsid w:val="1544063B"/>
    <w:rsid w:val="154F0AF1"/>
    <w:rsid w:val="15625980"/>
    <w:rsid w:val="156C65D0"/>
    <w:rsid w:val="15760E10"/>
    <w:rsid w:val="15797DBC"/>
    <w:rsid w:val="157E25A5"/>
    <w:rsid w:val="15A7631A"/>
    <w:rsid w:val="15B978D3"/>
    <w:rsid w:val="15BF74AC"/>
    <w:rsid w:val="15C41DFC"/>
    <w:rsid w:val="15E972D2"/>
    <w:rsid w:val="160C49E3"/>
    <w:rsid w:val="165E3066"/>
    <w:rsid w:val="16644AA2"/>
    <w:rsid w:val="169948E8"/>
    <w:rsid w:val="16C5025D"/>
    <w:rsid w:val="16CC22A7"/>
    <w:rsid w:val="16DC671E"/>
    <w:rsid w:val="172D5134"/>
    <w:rsid w:val="174E7E9B"/>
    <w:rsid w:val="17650093"/>
    <w:rsid w:val="17A552C6"/>
    <w:rsid w:val="17D90AA0"/>
    <w:rsid w:val="17F75E40"/>
    <w:rsid w:val="17F8670B"/>
    <w:rsid w:val="17F868BF"/>
    <w:rsid w:val="181846EA"/>
    <w:rsid w:val="181F55CA"/>
    <w:rsid w:val="18300BF6"/>
    <w:rsid w:val="186A4806"/>
    <w:rsid w:val="18753E61"/>
    <w:rsid w:val="189811E2"/>
    <w:rsid w:val="18A23CED"/>
    <w:rsid w:val="18E5619D"/>
    <w:rsid w:val="18E84866"/>
    <w:rsid w:val="18F07D6C"/>
    <w:rsid w:val="18F2078A"/>
    <w:rsid w:val="18F90234"/>
    <w:rsid w:val="18F92A03"/>
    <w:rsid w:val="190C15AD"/>
    <w:rsid w:val="19184278"/>
    <w:rsid w:val="19203FC5"/>
    <w:rsid w:val="192047D4"/>
    <w:rsid w:val="194972EB"/>
    <w:rsid w:val="194D03BB"/>
    <w:rsid w:val="194E0E8A"/>
    <w:rsid w:val="195E0AFB"/>
    <w:rsid w:val="196E6DB6"/>
    <w:rsid w:val="19866009"/>
    <w:rsid w:val="19996597"/>
    <w:rsid w:val="19B12FF5"/>
    <w:rsid w:val="19B52555"/>
    <w:rsid w:val="19B82F8B"/>
    <w:rsid w:val="19D53136"/>
    <w:rsid w:val="19E20607"/>
    <w:rsid w:val="1A302FE5"/>
    <w:rsid w:val="1A344CC9"/>
    <w:rsid w:val="1A390FB4"/>
    <w:rsid w:val="1A3A205A"/>
    <w:rsid w:val="1A4E482D"/>
    <w:rsid w:val="1A592FBB"/>
    <w:rsid w:val="1A703B9E"/>
    <w:rsid w:val="1A777673"/>
    <w:rsid w:val="1A7F2E24"/>
    <w:rsid w:val="1A8331FB"/>
    <w:rsid w:val="1A8904EE"/>
    <w:rsid w:val="1A9035AA"/>
    <w:rsid w:val="1ABA16FA"/>
    <w:rsid w:val="1AE43AF8"/>
    <w:rsid w:val="1B0222F6"/>
    <w:rsid w:val="1B497EC7"/>
    <w:rsid w:val="1B9A4567"/>
    <w:rsid w:val="1B9D3B87"/>
    <w:rsid w:val="1BF27438"/>
    <w:rsid w:val="1C0A1C49"/>
    <w:rsid w:val="1C0D05D0"/>
    <w:rsid w:val="1C421C6C"/>
    <w:rsid w:val="1C4444A3"/>
    <w:rsid w:val="1C686DDC"/>
    <w:rsid w:val="1C793B2B"/>
    <w:rsid w:val="1C9B0509"/>
    <w:rsid w:val="1CA3728D"/>
    <w:rsid w:val="1CB45582"/>
    <w:rsid w:val="1CB54819"/>
    <w:rsid w:val="1CC93F19"/>
    <w:rsid w:val="1CF610C7"/>
    <w:rsid w:val="1CFF414E"/>
    <w:rsid w:val="1D006DEE"/>
    <w:rsid w:val="1D0E49A9"/>
    <w:rsid w:val="1D237BA5"/>
    <w:rsid w:val="1D4E5B62"/>
    <w:rsid w:val="1D585CE6"/>
    <w:rsid w:val="1D6941FC"/>
    <w:rsid w:val="1D8F5DE4"/>
    <w:rsid w:val="1D90358E"/>
    <w:rsid w:val="1D960FD0"/>
    <w:rsid w:val="1D9E32B7"/>
    <w:rsid w:val="1DA21F0C"/>
    <w:rsid w:val="1DB12707"/>
    <w:rsid w:val="1DB33A3E"/>
    <w:rsid w:val="1DB3780B"/>
    <w:rsid w:val="1DB55DE2"/>
    <w:rsid w:val="1DBB5045"/>
    <w:rsid w:val="1DEF4E58"/>
    <w:rsid w:val="1E1E7C29"/>
    <w:rsid w:val="1E2C33BB"/>
    <w:rsid w:val="1E7445C5"/>
    <w:rsid w:val="1E840A0A"/>
    <w:rsid w:val="1EB83DB0"/>
    <w:rsid w:val="1F062CEB"/>
    <w:rsid w:val="1F144FC3"/>
    <w:rsid w:val="1F3074F1"/>
    <w:rsid w:val="1F405B19"/>
    <w:rsid w:val="1F5369BF"/>
    <w:rsid w:val="1F7D1B53"/>
    <w:rsid w:val="1F885EB9"/>
    <w:rsid w:val="1F9F79B1"/>
    <w:rsid w:val="1FA60447"/>
    <w:rsid w:val="1FAB417B"/>
    <w:rsid w:val="1FB14904"/>
    <w:rsid w:val="1FBC26CF"/>
    <w:rsid w:val="1FCC4E39"/>
    <w:rsid w:val="1FFD1FA9"/>
    <w:rsid w:val="1FFD41B1"/>
    <w:rsid w:val="201B3995"/>
    <w:rsid w:val="201D6FFE"/>
    <w:rsid w:val="20323CCE"/>
    <w:rsid w:val="204754D2"/>
    <w:rsid w:val="204A2AC8"/>
    <w:rsid w:val="205B50F8"/>
    <w:rsid w:val="205D2BCC"/>
    <w:rsid w:val="20791785"/>
    <w:rsid w:val="20A9548B"/>
    <w:rsid w:val="20B27D28"/>
    <w:rsid w:val="215D4ADC"/>
    <w:rsid w:val="216655A3"/>
    <w:rsid w:val="21B124F5"/>
    <w:rsid w:val="21C870F1"/>
    <w:rsid w:val="21D5516C"/>
    <w:rsid w:val="21E067FD"/>
    <w:rsid w:val="21F363C6"/>
    <w:rsid w:val="220E32AD"/>
    <w:rsid w:val="227B57D2"/>
    <w:rsid w:val="229E1E30"/>
    <w:rsid w:val="22BC43FD"/>
    <w:rsid w:val="22C23B10"/>
    <w:rsid w:val="22C620A7"/>
    <w:rsid w:val="22D627F0"/>
    <w:rsid w:val="22E40BF0"/>
    <w:rsid w:val="22EB0A9C"/>
    <w:rsid w:val="22EB1807"/>
    <w:rsid w:val="23105166"/>
    <w:rsid w:val="231F48C2"/>
    <w:rsid w:val="234656F6"/>
    <w:rsid w:val="23541E05"/>
    <w:rsid w:val="235F0444"/>
    <w:rsid w:val="236C440C"/>
    <w:rsid w:val="237E4113"/>
    <w:rsid w:val="23B94F22"/>
    <w:rsid w:val="23DA2564"/>
    <w:rsid w:val="23EE5960"/>
    <w:rsid w:val="244148BD"/>
    <w:rsid w:val="24614C4E"/>
    <w:rsid w:val="24B72B6E"/>
    <w:rsid w:val="24BB79EC"/>
    <w:rsid w:val="24C32CD9"/>
    <w:rsid w:val="24DA01B7"/>
    <w:rsid w:val="24FC7EC9"/>
    <w:rsid w:val="253F0C56"/>
    <w:rsid w:val="2543058D"/>
    <w:rsid w:val="25706F5A"/>
    <w:rsid w:val="25726681"/>
    <w:rsid w:val="25885A0A"/>
    <w:rsid w:val="25B357A1"/>
    <w:rsid w:val="25E50A28"/>
    <w:rsid w:val="25F5695C"/>
    <w:rsid w:val="25FE5AF7"/>
    <w:rsid w:val="26351852"/>
    <w:rsid w:val="267245F6"/>
    <w:rsid w:val="267866EE"/>
    <w:rsid w:val="267E3BBB"/>
    <w:rsid w:val="26835B6C"/>
    <w:rsid w:val="26AC5AE6"/>
    <w:rsid w:val="26B47E1F"/>
    <w:rsid w:val="26B671DD"/>
    <w:rsid w:val="26E72233"/>
    <w:rsid w:val="26FD21BF"/>
    <w:rsid w:val="2704378B"/>
    <w:rsid w:val="27220C18"/>
    <w:rsid w:val="27664C54"/>
    <w:rsid w:val="27766D9C"/>
    <w:rsid w:val="27B318B8"/>
    <w:rsid w:val="27BA76A8"/>
    <w:rsid w:val="27D577FB"/>
    <w:rsid w:val="27E800BF"/>
    <w:rsid w:val="27FF4524"/>
    <w:rsid w:val="280030B6"/>
    <w:rsid w:val="28070EB6"/>
    <w:rsid w:val="28204623"/>
    <w:rsid w:val="28724CBC"/>
    <w:rsid w:val="28807701"/>
    <w:rsid w:val="28EE3CEC"/>
    <w:rsid w:val="29041409"/>
    <w:rsid w:val="292E7C91"/>
    <w:rsid w:val="293C738A"/>
    <w:rsid w:val="29536650"/>
    <w:rsid w:val="29627E85"/>
    <w:rsid w:val="29885C7F"/>
    <w:rsid w:val="298A191F"/>
    <w:rsid w:val="299E2BD8"/>
    <w:rsid w:val="29B6685F"/>
    <w:rsid w:val="29DD15AB"/>
    <w:rsid w:val="29DF1491"/>
    <w:rsid w:val="29EE2042"/>
    <w:rsid w:val="2A0173A9"/>
    <w:rsid w:val="2A163FE5"/>
    <w:rsid w:val="2A1C00C8"/>
    <w:rsid w:val="2A312DBC"/>
    <w:rsid w:val="2A3B3E8E"/>
    <w:rsid w:val="2A4078FB"/>
    <w:rsid w:val="2A462559"/>
    <w:rsid w:val="2A4F0769"/>
    <w:rsid w:val="2A4F2CD6"/>
    <w:rsid w:val="2A754F85"/>
    <w:rsid w:val="2A8979CA"/>
    <w:rsid w:val="2A907F9D"/>
    <w:rsid w:val="2A975C97"/>
    <w:rsid w:val="2AA20291"/>
    <w:rsid w:val="2AB74719"/>
    <w:rsid w:val="2AC86A59"/>
    <w:rsid w:val="2AD35EB3"/>
    <w:rsid w:val="2AF717EC"/>
    <w:rsid w:val="2AFA1916"/>
    <w:rsid w:val="2B355C91"/>
    <w:rsid w:val="2B7F0CDE"/>
    <w:rsid w:val="2B807E5E"/>
    <w:rsid w:val="2BA34BDF"/>
    <w:rsid w:val="2BA9694B"/>
    <w:rsid w:val="2BD821D3"/>
    <w:rsid w:val="2C4507D8"/>
    <w:rsid w:val="2C495B42"/>
    <w:rsid w:val="2C5C7A06"/>
    <w:rsid w:val="2C5E120D"/>
    <w:rsid w:val="2C825FEC"/>
    <w:rsid w:val="2C8B24A3"/>
    <w:rsid w:val="2C9C565E"/>
    <w:rsid w:val="2C9D6B03"/>
    <w:rsid w:val="2CAD689F"/>
    <w:rsid w:val="2CBB3A89"/>
    <w:rsid w:val="2CC43388"/>
    <w:rsid w:val="2CD86ADB"/>
    <w:rsid w:val="2CEF7833"/>
    <w:rsid w:val="2D022073"/>
    <w:rsid w:val="2D1C4F8B"/>
    <w:rsid w:val="2D3B42CB"/>
    <w:rsid w:val="2D4D27F0"/>
    <w:rsid w:val="2D635578"/>
    <w:rsid w:val="2D7622E4"/>
    <w:rsid w:val="2D780F37"/>
    <w:rsid w:val="2D791A99"/>
    <w:rsid w:val="2DBB3BC1"/>
    <w:rsid w:val="2DBE6854"/>
    <w:rsid w:val="2DC176C7"/>
    <w:rsid w:val="2DC51524"/>
    <w:rsid w:val="2DD44CAB"/>
    <w:rsid w:val="2DFE76D7"/>
    <w:rsid w:val="2E185306"/>
    <w:rsid w:val="2E2072A6"/>
    <w:rsid w:val="2E213E88"/>
    <w:rsid w:val="2E484609"/>
    <w:rsid w:val="2E6B5978"/>
    <w:rsid w:val="2E8822C0"/>
    <w:rsid w:val="2E925F53"/>
    <w:rsid w:val="2ED43BEA"/>
    <w:rsid w:val="2EF057F2"/>
    <w:rsid w:val="2EF63A53"/>
    <w:rsid w:val="2F1556EE"/>
    <w:rsid w:val="2F230012"/>
    <w:rsid w:val="2F2E42F9"/>
    <w:rsid w:val="2F3542DD"/>
    <w:rsid w:val="2F36732A"/>
    <w:rsid w:val="2F3F168A"/>
    <w:rsid w:val="2F555180"/>
    <w:rsid w:val="2F62185A"/>
    <w:rsid w:val="2F74348D"/>
    <w:rsid w:val="2F861CA1"/>
    <w:rsid w:val="2F873F45"/>
    <w:rsid w:val="2F9B3C15"/>
    <w:rsid w:val="2FB06298"/>
    <w:rsid w:val="2FB2347A"/>
    <w:rsid w:val="2FED15ED"/>
    <w:rsid w:val="2FED5A82"/>
    <w:rsid w:val="2FF424FB"/>
    <w:rsid w:val="2FFB0A30"/>
    <w:rsid w:val="30193CFF"/>
    <w:rsid w:val="3019436D"/>
    <w:rsid w:val="30574B14"/>
    <w:rsid w:val="307712CA"/>
    <w:rsid w:val="30790079"/>
    <w:rsid w:val="307A11C0"/>
    <w:rsid w:val="30A80FB0"/>
    <w:rsid w:val="30A9747D"/>
    <w:rsid w:val="30C42C42"/>
    <w:rsid w:val="30D065F1"/>
    <w:rsid w:val="3113728D"/>
    <w:rsid w:val="311516ED"/>
    <w:rsid w:val="311A106C"/>
    <w:rsid w:val="312C5B62"/>
    <w:rsid w:val="312E1D4B"/>
    <w:rsid w:val="3141090A"/>
    <w:rsid w:val="316953E0"/>
    <w:rsid w:val="31725560"/>
    <w:rsid w:val="31871AAD"/>
    <w:rsid w:val="31881CF7"/>
    <w:rsid w:val="318E3A40"/>
    <w:rsid w:val="31923935"/>
    <w:rsid w:val="319B45FD"/>
    <w:rsid w:val="31A81EC9"/>
    <w:rsid w:val="31B83C29"/>
    <w:rsid w:val="31C40B17"/>
    <w:rsid w:val="31DB5098"/>
    <w:rsid w:val="31DF34A3"/>
    <w:rsid w:val="31EC1CC9"/>
    <w:rsid w:val="320C67B1"/>
    <w:rsid w:val="320E2EF3"/>
    <w:rsid w:val="322035F8"/>
    <w:rsid w:val="32367CD9"/>
    <w:rsid w:val="32387E7D"/>
    <w:rsid w:val="32503307"/>
    <w:rsid w:val="326349E1"/>
    <w:rsid w:val="326D1815"/>
    <w:rsid w:val="329B1A7A"/>
    <w:rsid w:val="32A052D2"/>
    <w:rsid w:val="32AA2239"/>
    <w:rsid w:val="32CA5F51"/>
    <w:rsid w:val="32E00A7D"/>
    <w:rsid w:val="32FE2A84"/>
    <w:rsid w:val="33041CD0"/>
    <w:rsid w:val="3307319D"/>
    <w:rsid w:val="331A65F1"/>
    <w:rsid w:val="331C6A15"/>
    <w:rsid w:val="336B056B"/>
    <w:rsid w:val="337424C0"/>
    <w:rsid w:val="337F7A32"/>
    <w:rsid w:val="33C1558E"/>
    <w:rsid w:val="33DD545D"/>
    <w:rsid w:val="33E9039E"/>
    <w:rsid w:val="340B05C6"/>
    <w:rsid w:val="34151BC6"/>
    <w:rsid w:val="343B13C7"/>
    <w:rsid w:val="34545AA1"/>
    <w:rsid w:val="346C317C"/>
    <w:rsid w:val="347640E9"/>
    <w:rsid w:val="34941974"/>
    <w:rsid w:val="34BF610D"/>
    <w:rsid w:val="34CB3DAC"/>
    <w:rsid w:val="34EA53F3"/>
    <w:rsid w:val="351C6B34"/>
    <w:rsid w:val="355765BB"/>
    <w:rsid w:val="355B25CE"/>
    <w:rsid w:val="35665B60"/>
    <w:rsid w:val="356D77AA"/>
    <w:rsid w:val="35A94012"/>
    <w:rsid w:val="35AD4BA3"/>
    <w:rsid w:val="35BB74BF"/>
    <w:rsid w:val="35C45420"/>
    <w:rsid w:val="35E913CA"/>
    <w:rsid w:val="361A27F2"/>
    <w:rsid w:val="362173F3"/>
    <w:rsid w:val="363027F4"/>
    <w:rsid w:val="363453D0"/>
    <w:rsid w:val="36420873"/>
    <w:rsid w:val="3649154A"/>
    <w:rsid w:val="364C077B"/>
    <w:rsid w:val="364E7570"/>
    <w:rsid w:val="3657552D"/>
    <w:rsid w:val="36747715"/>
    <w:rsid w:val="367F09FC"/>
    <w:rsid w:val="36806625"/>
    <w:rsid w:val="3685268F"/>
    <w:rsid w:val="369C5780"/>
    <w:rsid w:val="36A631A4"/>
    <w:rsid w:val="36C53578"/>
    <w:rsid w:val="36C53672"/>
    <w:rsid w:val="36DE188D"/>
    <w:rsid w:val="36EE0013"/>
    <w:rsid w:val="36F172CB"/>
    <w:rsid w:val="36F54827"/>
    <w:rsid w:val="37062A87"/>
    <w:rsid w:val="37160809"/>
    <w:rsid w:val="37245951"/>
    <w:rsid w:val="372F2544"/>
    <w:rsid w:val="37664BA8"/>
    <w:rsid w:val="37794EFB"/>
    <w:rsid w:val="37891615"/>
    <w:rsid w:val="37906B29"/>
    <w:rsid w:val="37C60A54"/>
    <w:rsid w:val="37C83029"/>
    <w:rsid w:val="37E165E2"/>
    <w:rsid w:val="37EB389B"/>
    <w:rsid w:val="380E5764"/>
    <w:rsid w:val="384031B0"/>
    <w:rsid w:val="38413FA4"/>
    <w:rsid w:val="384D596A"/>
    <w:rsid w:val="387404A0"/>
    <w:rsid w:val="387868F8"/>
    <w:rsid w:val="38AB100D"/>
    <w:rsid w:val="38B13FD4"/>
    <w:rsid w:val="38CC7469"/>
    <w:rsid w:val="38D3450B"/>
    <w:rsid w:val="38ED76AA"/>
    <w:rsid w:val="390F5AC1"/>
    <w:rsid w:val="393E77BC"/>
    <w:rsid w:val="39412DD0"/>
    <w:rsid w:val="394446DF"/>
    <w:rsid w:val="394450FE"/>
    <w:rsid w:val="39497D33"/>
    <w:rsid w:val="394E589B"/>
    <w:rsid w:val="396A3065"/>
    <w:rsid w:val="396A5635"/>
    <w:rsid w:val="396E2833"/>
    <w:rsid w:val="39876A83"/>
    <w:rsid w:val="39962C44"/>
    <w:rsid w:val="399E6C58"/>
    <w:rsid w:val="39AB0275"/>
    <w:rsid w:val="39B83032"/>
    <w:rsid w:val="39BD2735"/>
    <w:rsid w:val="39C01645"/>
    <w:rsid w:val="39D0713B"/>
    <w:rsid w:val="39F8478A"/>
    <w:rsid w:val="3A0322E3"/>
    <w:rsid w:val="3A08228C"/>
    <w:rsid w:val="3A392A47"/>
    <w:rsid w:val="3A3C7EC1"/>
    <w:rsid w:val="3A431B24"/>
    <w:rsid w:val="3A70075D"/>
    <w:rsid w:val="3A702265"/>
    <w:rsid w:val="3A7E5BF6"/>
    <w:rsid w:val="3A8B1738"/>
    <w:rsid w:val="3AC11D5A"/>
    <w:rsid w:val="3B335E64"/>
    <w:rsid w:val="3B336D62"/>
    <w:rsid w:val="3B401320"/>
    <w:rsid w:val="3B675F88"/>
    <w:rsid w:val="3B696399"/>
    <w:rsid w:val="3BCC22D4"/>
    <w:rsid w:val="3BEA570E"/>
    <w:rsid w:val="3C035AD7"/>
    <w:rsid w:val="3C1143A8"/>
    <w:rsid w:val="3C193442"/>
    <w:rsid w:val="3C3430B3"/>
    <w:rsid w:val="3C363FD1"/>
    <w:rsid w:val="3C59642F"/>
    <w:rsid w:val="3C5A339C"/>
    <w:rsid w:val="3C7443CA"/>
    <w:rsid w:val="3C7B4F26"/>
    <w:rsid w:val="3C7E1245"/>
    <w:rsid w:val="3C9505C2"/>
    <w:rsid w:val="3CC61BA5"/>
    <w:rsid w:val="3CE130B9"/>
    <w:rsid w:val="3CE76F48"/>
    <w:rsid w:val="3D1D7EF6"/>
    <w:rsid w:val="3D2E78EC"/>
    <w:rsid w:val="3D2F7A05"/>
    <w:rsid w:val="3D316C0E"/>
    <w:rsid w:val="3D6A48E9"/>
    <w:rsid w:val="3D896101"/>
    <w:rsid w:val="3DEB0E1A"/>
    <w:rsid w:val="3DEE7042"/>
    <w:rsid w:val="3DF31542"/>
    <w:rsid w:val="3E103902"/>
    <w:rsid w:val="3E20249F"/>
    <w:rsid w:val="3E272540"/>
    <w:rsid w:val="3E2B79BD"/>
    <w:rsid w:val="3E524BCE"/>
    <w:rsid w:val="3E6565C5"/>
    <w:rsid w:val="3E6E0860"/>
    <w:rsid w:val="3E8D6C08"/>
    <w:rsid w:val="3E8D6F1A"/>
    <w:rsid w:val="3E936E6C"/>
    <w:rsid w:val="3E974F11"/>
    <w:rsid w:val="3ECE35A6"/>
    <w:rsid w:val="3EDC6DDD"/>
    <w:rsid w:val="3EF70883"/>
    <w:rsid w:val="3EF812FE"/>
    <w:rsid w:val="3F181588"/>
    <w:rsid w:val="3F212926"/>
    <w:rsid w:val="3F426F3C"/>
    <w:rsid w:val="3F445991"/>
    <w:rsid w:val="3F5603CF"/>
    <w:rsid w:val="3F705C54"/>
    <w:rsid w:val="3F7F7915"/>
    <w:rsid w:val="3F906E52"/>
    <w:rsid w:val="3FCB2D76"/>
    <w:rsid w:val="40017C38"/>
    <w:rsid w:val="40134F73"/>
    <w:rsid w:val="40213CD5"/>
    <w:rsid w:val="402F377C"/>
    <w:rsid w:val="40363CD0"/>
    <w:rsid w:val="4061164F"/>
    <w:rsid w:val="406C606F"/>
    <w:rsid w:val="40702D55"/>
    <w:rsid w:val="407D6EAB"/>
    <w:rsid w:val="408E267B"/>
    <w:rsid w:val="40A75695"/>
    <w:rsid w:val="40AB382D"/>
    <w:rsid w:val="40D3240D"/>
    <w:rsid w:val="40D450ED"/>
    <w:rsid w:val="40E22FEC"/>
    <w:rsid w:val="40F42682"/>
    <w:rsid w:val="40FB0DE8"/>
    <w:rsid w:val="41110FC2"/>
    <w:rsid w:val="41150D74"/>
    <w:rsid w:val="412C7AE6"/>
    <w:rsid w:val="417D70DC"/>
    <w:rsid w:val="41961BAA"/>
    <w:rsid w:val="419D5285"/>
    <w:rsid w:val="41B42DBD"/>
    <w:rsid w:val="41BA3624"/>
    <w:rsid w:val="41CF69A6"/>
    <w:rsid w:val="41E02C5D"/>
    <w:rsid w:val="41E03A12"/>
    <w:rsid w:val="4209422F"/>
    <w:rsid w:val="420C555B"/>
    <w:rsid w:val="42233971"/>
    <w:rsid w:val="42352B85"/>
    <w:rsid w:val="4236099D"/>
    <w:rsid w:val="425A2457"/>
    <w:rsid w:val="426B3C12"/>
    <w:rsid w:val="42703884"/>
    <w:rsid w:val="42721CB6"/>
    <w:rsid w:val="42762CE9"/>
    <w:rsid w:val="42831481"/>
    <w:rsid w:val="42B43103"/>
    <w:rsid w:val="42B711CA"/>
    <w:rsid w:val="42DE4FE7"/>
    <w:rsid w:val="42ED54D2"/>
    <w:rsid w:val="430B0A77"/>
    <w:rsid w:val="4335034B"/>
    <w:rsid w:val="433D20E5"/>
    <w:rsid w:val="433D3060"/>
    <w:rsid w:val="43660710"/>
    <w:rsid w:val="439E3226"/>
    <w:rsid w:val="43AE4ADD"/>
    <w:rsid w:val="43CE4115"/>
    <w:rsid w:val="43EB5CFC"/>
    <w:rsid w:val="4401554F"/>
    <w:rsid w:val="440D2F02"/>
    <w:rsid w:val="440D6AFC"/>
    <w:rsid w:val="441E3D61"/>
    <w:rsid w:val="4430394A"/>
    <w:rsid w:val="44305754"/>
    <w:rsid w:val="443313CF"/>
    <w:rsid w:val="443C2CE5"/>
    <w:rsid w:val="446C3909"/>
    <w:rsid w:val="44B15D0F"/>
    <w:rsid w:val="44C963F0"/>
    <w:rsid w:val="44FB4717"/>
    <w:rsid w:val="44FD033D"/>
    <w:rsid w:val="4510606A"/>
    <w:rsid w:val="45256BFA"/>
    <w:rsid w:val="45294FD8"/>
    <w:rsid w:val="4536437E"/>
    <w:rsid w:val="45411F1D"/>
    <w:rsid w:val="4543060B"/>
    <w:rsid w:val="456E4C85"/>
    <w:rsid w:val="45793E49"/>
    <w:rsid w:val="457C65FA"/>
    <w:rsid w:val="459D7175"/>
    <w:rsid w:val="45AF6F00"/>
    <w:rsid w:val="45CE20CF"/>
    <w:rsid w:val="45E328A3"/>
    <w:rsid w:val="45E50E97"/>
    <w:rsid w:val="45EE0D5B"/>
    <w:rsid w:val="45FC4728"/>
    <w:rsid w:val="46027887"/>
    <w:rsid w:val="460D4ED3"/>
    <w:rsid w:val="46152D50"/>
    <w:rsid w:val="462448DE"/>
    <w:rsid w:val="46421CF9"/>
    <w:rsid w:val="4648184A"/>
    <w:rsid w:val="464C6279"/>
    <w:rsid w:val="46690C73"/>
    <w:rsid w:val="466B1EA1"/>
    <w:rsid w:val="468E61A4"/>
    <w:rsid w:val="4699355F"/>
    <w:rsid w:val="46D11FF3"/>
    <w:rsid w:val="46E964BE"/>
    <w:rsid w:val="46EA308C"/>
    <w:rsid w:val="46F72BAA"/>
    <w:rsid w:val="4740310A"/>
    <w:rsid w:val="4742471B"/>
    <w:rsid w:val="47437739"/>
    <w:rsid w:val="476624EA"/>
    <w:rsid w:val="476E3DF1"/>
    <w:rsid w:val="476F18B1"/>
    <w:rsid w:val="47A34885"/>
    <w:rsid w:val="47B22B3D"/>
    <w:rsid w:val="47B73F2F"/>
    <w:rsid w:val="47DB25FD"/>
    <w:rsid w:val="48256659"/>
    <w:rsid w:val="48296D64"/>
    <w:rsid w:val="48531D35"/>
    <w:rsid w:val="4872158E"/>
    <w:rsid w:val="487751EA"/>
    <w:rsid w:val="48B378BE"/>
    <w:rsid w:val="48CB2D2C"/>
    <w:rsid w:val="48ED5C9E"/>
    <w:rsid w:val="490A0343"/>
    <w:rsid w:val="490A12C3"/>
    <w:rsid w:val="4918461F"/>
    <w:rsid w:val="491856E5"/>
    <w:rsid w:val="4919471D"/>
    <w:rsid w:val="494B5623"/>
    <w:rsid w:val="4956576C"/>
    <w:rsid w:val="49630EAC"/>
    <w:rsid w:val="49665D92"/>
    <w:rsid w:val="49781A74"/>
    <w:rsid w:val="499609C0"/>
    <w:rsid w:val="49A01276"/>
    <w:rsid w:val="49E10B82"/>
    <w:rsid w:val="49F94EDC"/>
    <w:rsid w:val="49FF7E16"/>
    <w:rsid w:val="4A1116C3"/>
    <w:rsid w:val="4A176356"/>
    <w:rsid w:val="4A18142E"/>
    <w:rsid w:val="4A480B8F"/>
    <w:rsid w:val="4A6B33B4"/>
    <w:rsid w:val="4A757504"/>
    <w:rsid w:val="4AE73AAA"/>
    <w:rsid w:val="4B077F6C"/>
    <w:rsid w:val="4B13576D"/>
    <w:rsid w:val="4B3462F8"/>
    <w:rsid w:val="4B3C1987"/>
    <w:rsid w:val="4B597DD8"/>
    <w:rsid w:val="4B80792D"/>
    <w:rsid w:val="4B87477A"/>
    <w:rsid w:val="4B8F0335"/>
    <w:rsid w:val="4B9367EE"/>
    <w:rsid w:val="4B9B436B"/>
    <w:rsid w:val="4BB87B2E"/>
    <w:rsid w:val="4BC16B53"/>
    <w:rsid w:val="4BFD1AE9"/>
    <w:rsid w:val="4C1F6762"/>
    <w:rsid w:val="4C202345"/>
    <w:rsid w:val="4C230A1D"/>
    <w:rsid w:val="4C2C59E5"/>
    <w:rsid w:val="4C357DD9"/>
    <w:rsid w:val="4C393501"/>
    <w:rsid w:val="4C4C628E"/>
    <w:rsid w:val="4C512151"/>
    <w:rsid w:val="4C8A084F"/>
    <w:rsid w:val="4CA04193"/>
    <w:rsid w:val="4CAE423D"/>
    <w:rsid w:val="4CC12B1B"/>
    <w:rsid w:val="4CDC2C46"/>
    <w:rsid w:val="4D067F48"/>
    <w:rsid w:val="4D10384C"/>
    <w:rsid w:val="4D4274B5"/>
    <w:rsid w:val="4D465695"/>
    <w:rsid w:val="4D7A7032"/>
    <w:rsid w:val="4DD74C1D"/>
    <w:rsid w:val="4DD928FC"/>
    <w:rsid w:val="4DE17851"/>
    <w:rsid w:val="4DEB2DB6"/>
    <w:rsid w:val="4DF760C9"/>
    <w:rsid w:val="4E340705"/>
    <w:rsid w:val="4E356AC0"/>
    <w:rsid w:val="4E3A5E13"/>
    <w:rsid w:val="4E4875F5"/>
    <w:rsid w:val="4E540B95"/>
    <w:rsid w:val="4E6C7E1A"/>
    <w:rsid w:val="4E72185C"/>
    <w:rsid w:val="4E7B4CDB"/>
    <w:rsid w:val="4EC05781"/>
    <w:rsid w:val="4EC8305A"/>
    <w:rsid w:val="4EDC0D85"/>
    <w:rsid w:val="4F6D2553"/>
    <w:rsid w:val="4F7E17B4"/>
    <w:rsid w:val="4F9F57A9"/>
    <w:rsid w:val="4FBC1F4B"/>
    <w:rsid w:val="4FCE5AD6"/>
    <w:rsid w:val="4FD03448"/>
    <w:rsid w:val="4FE27F40"/>
    <w:rsid w:val="4FEC77A1"/>
    <w:rsid w:val="50005A87"/>
    <w:rsid w:val="501E56A6"/>
    <w:rsid w:val="503D72C5"/>
    <w:rsid w:val="504217A1"/>
    <w:rsid w:val="50547320"/>
    <w:rsid w:val="509D6455"/>
    <w:rsid w:val="50B10E8C"/>
    <w:rsid w:val="50BE4978"/>
    <w:rsid w:val="50C96DF5"/>
    <w:rsid w:val="50D84DBA"/>
    <w:rsid w:val="50DF79E7"/>
    <w:rsid w:val="50F1778E"/>
    <w:rsid w:val="50F7639B"/>
    <w:rsid w:val="512F3E53"/>
    <w:rsid w:val="513C02DD"/>
    <w:rsid w:val="513C4D0F"/>
    <w:rsid w:val="517B623A"/>
    <w:rsid w:val="518C24D1"/>
    <w:rsid w:val="51A35D4E"/>
    <w:rsid w:val="51C15A79"/>
    <w:rsid w:val="51C63CF9"/>
    <w:rsid w:val="51D27874"/>
    <w:rsid w:val="52342800"/>
    <w:rsid w:val="524A2D31"/>
    <w:rsid w:val="525C475C"/>
    <w:rsid w:val="52657477"/>
    <w:rsid w:val="527E10D2"/>
    <w:rsid w:val="52901CA2"/>
    <w:rsid w:val="52A41204"/>
    <w:rsid w:val="52DC5ECC"/>
    <w:rsid w:val="530650F8"/>
    <w:rsid w:val="530F2536"/>
    <w:rsid w:val="531371B0"/>
    <w:rsid w:val="531E2AAD"/>
    <w:rsid w:val="533213A4"/>
    <w:rsid w:val="5383784B"/>
    <w:rsid w:val="538628A0"/>
    <w:rsid w:val="53B253A7"/>
    <w:rsid w:val="53C46BB6"/>
    <w:rsid w:val="53C56A7C"/>
    <w:rsid w:val="53D409DF"/>
    <w:rsid w:val="53DB5D14"/>
    <w:rsid w:val="53DD7ECA"/>
    <w:rsid w:val="53E1025C"/>
    <w:rsid w:val="54183A92"/>
    <w:rsid w:val="543B1C2F"/>
    <w:rsid w:val="543C31DB"/>
    <w:rsid w:val="54475367"/>
    <w:rsid w:val="545B49B5"/>
    <w:rsid w:val="5466332D"/>
    <w:rsid w:val="54677115"/>
    <w:rsid w:val="549C060D"/>
    <w:rsid w:val="54BC5418"/>
    <w:rsid w:val="54C454AC"/>
    <w:rsid w:val="54DF5983"/>
    <w:rsid w:val="54E97BDB"/>
    <w:rsid w:val="54EA0FA7"/>
    <w:rsid w:val="54F0437E"/>
    <w:rsid w:val="550F0997"/>
    <w:rsid w:val="55602550"/>
    <w:rsid w:val="55683DA9"/>
    <w:rsid w:val="557F7EA8"/>
    <w:rsid w:val="55977446"/>
    <w:rsid w:val="55AC401E"/>
    <w:rsid w:val="55B41FC3"/>
    <w:rsid w:val="55EC241D"/>
    <w:rsid w:val="55F72320"/>
    <w:rsid w:val="56180B24"/>
    <w:rsid w:val="56252B0C"/>
    <w:rsid w:val="56597562"/>
    <w:rsid w:val="56A149B1"/>
    <w:rsid w:val="56B454FB"/>
    <w:rsid w:val="56C74E9B"/>
    <w:rsid w:val="56E1319B"/>
    <w:rsid w:val="56F7378F"/>
    <w:rsid w:val="56F75879"/>
    <w:rsid w:val="56FD1137"/>
    <w:rsid w:val="5715708B"/>
    <w:rsid w:val="57191D87"/>
    <w:rsid w:val="573110B3"/>
    <w:rsid w:val="573B2558"/>
    <w:rsid w:val="574A7804"/>
    <w:rsid w:val="576665D6"/>
    <w:rsid w:val="57BF316C"/>
    <w:rsid w:val="57D8490E"/>
    <w:rsid w:val="57E228EF"/>
    <w:rsid w:val="57EF1BB4"/>
    <w:rsid w:val="581E1E0C"/>
    <w:rsid w:val="582D4AE0"/>
    <w:rsid w:val="585B0CD9"/>
    <w:rsid w:val="5862654B"/>
    <w:rsid w:val="58702663"/>
    <w:rsid w:val="58816923"/>
    <w:rsid w:val="58B21C9A"/>
    <w:rsid w:val="58B6690C"/>
    <w:rsid w:val="58EA1EE5"/>
    <w:rsid w:val="590343E7"/>
    <w:rsid w:val="592469BE"/>
    <w:rsid w:val="59255219"/>
    <w:rsid w:val="5931133F"/>
    <w:rsid w:val="59397F11"/>
    <w:rsid w:val="5954077C"/>
    <w:rsid w:val="598B77CB"/>
    <w:rsid w:val="598D3175"/>
    <w:rsid w:val="59CE3288"/>
    <w:rsid w:val="59E31ACF"/>
    <w:rsid w:val="5A1074CF"/>
    <w:rsid w:val="5A1D6C6D"/>
    <w:rsid w:val="5A2A1DE5"/>
    <w:rsid w:val="5A5874BA"/>
    <w:rsid w:val="5A606128"/>
    <w:rsid w:val="5AB32263"/>
    <w:rsid w:val="5AB92996"/>
    <w:rsid w:val="5AC41920"/>
    <w:rsid w:val="5AC50833"/>
    <w:rsid w:val="5AD43128"/>
    <w:rsid w:val="5AD905D1"/>
    <w:rsid w:val="5B053E21"/>
    <w:rsid w:val="5B2436D2"/>
    <w:rsid w:val="5B5A6CDC"/>
    <w:rsid w:val="5B754900"/>
    <w:rsid w:val="5B804116"/>
    <w:rsid w:val="5BA219A4"/>
    <w:rsid w:val="5BCB77FE"/>
    <w:rsid w:val="5BCE6994"/>
    <w:rsid w:val="5BD55251"/>
    <w:rsid w:val="5BDD25BF"/>
    <w:rsid w:val="5BE4097B"/>
    <w:rsid w:val="5C234B73"/>
    <w:rsid w:val="5C2F353C"/>
    <w:rsid w:val="5C305F34"/>
    <w:rsid w:val="5C4F0E26"/>
    <w:rsid w:val="5C8328D5"/>
    <w:rsid w:val="5C9F65ED"/>
    <w:rsid w:val="5CA17847"/>
    <w:rsid w:val="5CA35570"/>
    <w:rsid w:val="5CA810AC"/>
    <w:rsid w:val="5CBF4441"/>
    <w:rsid w:val="5CF15BE5"/>
    <w:rsid w:val="5D1E7331"/>
    <w:rsid w:val="5D1F7AE6"/>
    <w:rsid w:val="5D4F0C1F"/>
    <w:rsid w:val="5D5041AE"/>
    <w:rsid w:val="5D504934"/>
    <w:rsid w:val="5D5C0CE1"/>
    <w:rsid w:val="5D946484"/>
    <w:rsid w:val="5DE7130D"/>
    <w:rsid w:val="5DF3775E"/>
    <w:rsid w:val="5E0D41B5"/>
    <w:rsid w:val="5E4429C4"/>
    <w:rsid w:val="5E527C40"/>
    <w:rsid w:val="5E5D7192"/>
    <w:rsid w:val="5E7345E7"/>
    <w:rsid w:val="5E953DF8"/>
    <w:rsid w:val="5EAE7678"/>
    <w:rsid w:val="5EB00387"/>
    <w:rsid w:val="5EB443CB"/>
    <w:rsid w:val="5EC31387"/>
    <w:rsid w:val="5EE166C4"/>
    <w:rsid w:val="5EF534A7"/>
    <w:rsid w:val="5EFC460A"/>
    <w:rsid w:val="5F027F2A"/>
    <w:rsid w:val="5F053DD5"/>
    <w:rsid w:val="5F082D79"/>
    <w:rsid w:val="5F3F2454"/>
    <w:rsid w:val="5F471033"/>
    <w:rsid w:val="5F6175DD"/>
    <w:rsid w:val="5F674F77"/>
    <w:rsid w:val="5F7059DA"/>
    <w:rsid w:val="5F8E6734"/>
    <w:rsid w:val="5FA36E6F"/>
    <w:rsid w:val="5FAB34C8"/>
    <w:rsid w:val="5FB90D24"/>
    <w:rsid w:val="5FC90363"/>
    <w:rsid w:val="5FF6751B"/>
    <w:rsid w:val="5FF93B24"/>
    <w:rsid w:val="601C3701"/>
    <w:rsid w:val="60243325"/>
    <w:rsid w:val="60391CB5"/>
    <w:rsid w:val="603F14CC"/>
    <w:rsid w:val="6045057C"/>
    <w:rsid w:val="608B627B"/>
    <w:rsid w:val="60B21577"/>
    <w:rsid w:val="60B714D4"/>
    <w:rsid w:val="60C012FC"/>
    <w:rsid w:val="60D64219"/>
    <w:rsid w:val="60E32544"/>
    <w:rsid w:val="60FC4550"/>
    <w:rsid w:val="610317F6"/>
    <w:rsid w:val="61341570"/>
    <w:rsid w:val="61353539"/>
    <w:rsid w:val="61397CBA"/>
    <w:rsid w:val="613C7FED"/>
    <w:rsid w:val="61490D55"/>
    <w:rsid w:val="61E0761C"/>
    <w:rsid w:val="61E65A64"/>
    <w:rsid w:val="61FD4721"/>
    <w:rsid w:val="62050896"/>
    <w:rsid w:val="62061DA0"/>
    <w:rsid w:val="62093C29"/>
    <w:rsid w:val="622A29FB"/>
    <w:rsid w:val="622D48BF"/>
    <w:rsid w:val="62384A6D"/>
    <w:rsid w:val="623C2F54"/>
    <w:rsid w:val="62652F60"/>
    <w:rsid w:val="626E2F74"/>
    <w:rsid w:val="62935FE0"/>
    <w:rsid w:val="629E1982"/>
    <w:rsid w:val="62DB1B15"/>
    <w:rsid w:val="62DF15D9"/>
    <w:rsid w:val="631B0914"/>
    <w:rsid w:val="632B0D10"/>
    <w:rsid w:val="633C38B6"/>
    <w:rsid w:val="634F7600"/>
    <w:rsid w:val="63775FD1"/>
    <w:rsid w:val="638D611D"/>
    <w:rsid w:val="63940C09"/>
    <w:rsid w:val="63B215DD"/>
    <w:rsid w:val="63B96882"/>
    <w:rsid w:val="63C45E19"/>
    <w:rsid w:val="64356D45"/>
    <w:rsid w:val="644F75C8"/>
    <w:rsid w:val="64BE783C"/>
    <w:rsid w:val="64C1147E"/>
    <w:rsid w:val="64C865B6"/>
    <w:rsid w:val="64FA7027"/>
    <w:rsid w:val="64FB64C0"/>
    <w:rsid w:val="65155254"/>
    <w:rsid w:val="65346BAD"/>
    <w:rsid w:val="65867A6F"/>
    <w:rsid w:val="65875E5E"/>
    <w:rsid w:val="659961D6"/>
    <w:rsid w:val="65B751B4"/>
    <w:rsid w:val="65C85F25"/>
    <w:rsid w:val="65D54538"/>
    <w:rsid w:val="65E65BE9"/>
    <w:rsid w:val="65E87E50"/>
    <w:rsid w:val="66016CBC"/>
    <w:rsid w:val="662739FC"/>
    <w:rsid w:val="66501D6B"/>
    <w:rsid w:val="665E6A04"/>
    <w:rsid w:val="66717116"/>
    <w:rsid w:val="66772200"/>
    <w:rsid w:val="66A47A60"/>
    <w:rsid w:val="66D52519"/>
    <w:rsid w:val="66DA6A1F"/>
    <w:rsid w:val="66EE47F4"/>
    <w:rsid w:val="67376957"/>
    <w:rsid w:val="673C1F50"/>
    <w:rsid w:val="674E700B"/>
    <w:rsid w:val="67747C5F"/>
    <w:rsid w:val="677E074B"/>
    <w:rsid w:val="678739DB"/>
    <w:rsid w:val="6799541B"/>
    <w:rsid w:val="679F215C"/>
    <w:rsid w:val="67B3262E"/>
    <w:rsid w:val="67C0537B"/>
    <w:rsid w:val="67E03BE2"/>
    <w:rsid w:val="67E1190B"/>
    <w:rsid w:val="67FD1E15"/>
    <w:rsid w:val="681723A0"/>
    <w:rsid w:val="68187BD6"/>
    <w:rsid w:val="68564A6D"/>
    <w:rsid w:val="685B17EB"/>
    <w:rsid w:val="6863728F"/>
    <w:rsid w:val="687F6F97"/>
    <w:rsid w:val="6890669C"/>
    <w:rsid w:val="68990895"/>
    <w:rsid w:val="68A722BC"/>
    <w:rsid w:val="68CE4667"/>
    <w:rsid w:val="68F511EA"/>
    <w:rsid w:val="68F82CA6"/>
    <w:rsid w:val="692026A6"/>
    <w:rsid w:val="6938716A"/>
    <w:rsid w:val="695178CD"/>
    <w:rsid w:val="69786E6D"/>
    <w:rsid w:val="69824AD5"/>
    <w:rsid w:val="698256E6"/>
    <w:rsid w:val="698F19BC"/>
    <w:rsid w:val="69B642DD"/>
    <w:rsid w:val="69C3652F"/>
    <w:rsid w:val="69CF0EDC"/>
    <w:rsid w:val="69DE063A"/>
    <w:rsid w:val="69ED7F2B"/>
    <w:rsid w:val="6A165699"/>
    <w:rsid w:val="6A280164"/>
    <w:rsid w:val="6A304FBC"/>
    <w:rsid w:val="6A314F79"/>
    <w:rsid w:val="6A5419AD"/>
    <w:rsid w:val="6A563764"/>
    <w:rsid w:val="6A641A83"/>
    <w:rsid w:val="6A6F7C78"/>
    <w:rsid w:val="6A7C2D6B"/>
    <w:rsid w:val="6A8C0229"/>
    <w:rsid w:val="6A935EE2"/>
    <w:rsid w:val="6AA046EA"/>
    <w:rsid w:val="6AB371B1"/>
    <w:rsid w:val="6ABD1C1E"/>
    <w:rsid w:val="6AC62EF2"/>
    <w:rsid w:val="6AED179E"/>
    <w:rsid w:val="6B0B6152"/>
    <w:rsid w:val="6B220246"/>
    <w:rsid w:val="6B3541DC"/>
    <w:rsid w:val="6B3D06DD"/>
    <w:rsid w:val="6B3F7EDE"/>
    <w:rsid w:val="6B40011C"/>
    <w:rsid w:val="6B5B2195"/>
    <w:rsid w:val="6B5E3358"/>
    <w:rsid w:val="6B6F04A9"/>
    <w:rsid w:val="6B7058AA"/>
    <w:rsid w:val="6B7129B7"/>
    <w:rsid w:val="6B855E34"/>
    <w:rsid w:val="6BAD4D31"/>
    <w:rsid w:val="6BBD00C2"/>
    <w:rsid w:val="6BE05281"/>
    <w:rsid w:val="6BF61AFD"/>
    <w:rsid w:val="6C067776"/>
    <w:rsid w:val="6C0832FB"/>
    <w:rsid w:val="6C0E56BF"/>
    <w:rsid w:val="6C1211A7"/>
    <w:rsid w:val="6C220CBF"/>
    <w:rsid w:val="6C2E34C8"/>
    <w:rsid w:val="6C300B5A"/>
    <w:rsid w:val="6C41425D"/>
    <w:rsid w:val="6C661473"/>
    <w:rsid w:val="6C9A52CA"/>
    <w:rsid w:val="6CB50C80"/>
    <w:rsid w:val="6CB618DC"/>
    <w:rsid w:val="6CD6721D"/>
    <w:rsid w:val="6CE2504F"/>
    <w:rsid w:val="6CEB4C66"/>
    <w:rsid w:val="6CEC0A49"/>
    <w:rsid w:val="6D184562"/>
    <w:rsid w:val="6D3D771F"/>
    <w:rsid w:val="6D493A96"/>
    <w:rsid w:val="6D6F7673"/>
    <w:rsid w:val="6D72045F"/>
    <w:rsid w:val="6D8815B9"/>
    <w:rsid w:val="6D893549"/>
    <w:rsid w:val="6D8A05B2"/>
    <w:rsid w:val="6DA37CA7"/>
    <w:rsid w:val="6DD71AAB"/>
    <w:rsid w:val="6DF16CB3"/>
    <w:rsid w:val="6E145D5B"/>
    <w:rsid w:val="6E1779B6"/>
    <w:rsid w:val="6E1C2DE4"/>
    <w:rsid w:val="6E227ECB"/>
    <w:rsid w:val="6E3140F7"/>
    <w:rsid w:val="6E5C7E74"/>
    <w:rsid w:val="6E676614"/>
    <w:rsid w:val="6E6A17E2"/>
    <w:rsid w:val="6E9E28CD"/>
    <w:rsid w:val="6EA72A8C"/>
    <w:rsid w:val="6EAB398E"/>
    <w:rsid w:val="6EB97B75"/>
    <w:rsid w:val="6EE25A7E"/>
    <w:rsid w:val="6EE81CB5"/>
    <w:rsid w:val="6F1B05C8"/>
    <w:rsid w:val="6F411A0D"/>
    <w:rsid w:val="6F7E4FFF"/>
    <w:rsid w:val="6F872DCE"/>
    <w:rsid w:val="6F925BA6"/>
    <w:rsid w:val="6FC12528"/>
    <w:rsid w:val="6FD21491"/>
    <w:rsid w:val="6FD61417"/>
    <w:rsid w:val="6FF17D01"/>
    <w:rsid w:val="70157051"/>
    <w:rsid w:val="70160C47"/>
    <w:rsid w:val="704C0708"/>
    <w:rsid w:val="708A777A"/>
    <w:rsid w:val="70983F8B"/>
    <w:rsid w:val="70C60DDA"/>
    <w:rsid w:val="70E911F9"/>
    <w:rsid w:val="71191EDA"/>
    <w:rsid w:val="71251BD5"/>
    <w:rsid w:val="712C0775"/>
    <w:rsid w:val="712D6C88"/>
    <w:rsid w:val="712E3E02"/>
    <w:rsid w:val="716762A2"/>
    <w:rsid w:val="716D6759"/>
    <w:rsid w:val="718116EB"/>
    <w:rsid w:val="71A30BE6"/>
    <w:rsid w:val="71CB18D8"/>
    <w:rsid w:val="71F47977"/>
    <w:rsid w:val="71FD43A2"/>
    <w:rsid w:val="71FE49CC"/>
    <w:rsid w:val="722A199F"/>
    <w:rsid w:val="725F5FFC"/>
    <w:rsid w:val="728F655C"/>
    <w:rsid w:val="7314674E"/>
    <w:rsid w:val="735D2AEB"/>
    <w:rsid w:val="737F1E0C"/>
    <w:rsid w:val="738940B9"/>
    <w:rsid w:val="73A5279D"/>
    <w:rsid w:val="73B14721"/>
    <w:rsid w:val="73DE78D9"/>
    <w:rsid w:val="73E457E8"/>
    <w:rsid w:val="73E63FD3"/>
    <w:rsid w:val="74165ED6"/>
    <w:rsid w:val="74226FE9"/>
    <w:rsid w:val="743A3C44"/>
    <w:rsid w:val="744641E2"/>
    <w:rsid w:val="745B2BE3"/>
    <w:rsid w:val="745F5057"/>
    <w:rsid w:val="748112BF"/>
    <w:rsid w:val="748A278E"/>
    <w:rsid w:val="74961CAC"/>
    <w:rsid w:val="74D03A74"/>
    <w:rsid w:val="74D0429B"/>
    <w:rsid w:val="74DA1198"/>
    <w:rsid w:val="74DB383E"/>
    <w:rsid w:val="74F3322E"/>
    <w:rsid w:val="75094BAA"/>
    <w:rsid w:val="7510616B"/>
    <w:rsid w:val="75332557"/>
    <w:rsid w:val="75723117"/>
    <w:rsid w:val="758A64D7"/>
    <w:rsid w:val="75924630"/>
    <w:rsid w:val="75996E13"/>
    <w:rsid w:val="759F7632"/>
    <w:rsid w:val="75A45E8E"/>
    <w:rsid w:val="75A90A1E"/>
    <w:rsid w:val="75CD4DC9"/>
    <w:rsid w:val="75DE590D"/>
    <w:rsid w:val="75F342F7"/>
    <w:rsid w:val="760B2ED5"/>
    <w:rsid w:val="76167650"/>
    <w:rsid w:val="764149DF"/>
    <w:rsid w:val="76454C24"/>
    <w:rsid w:val="76484844"/>
    <w:rsid w:val="767C12C3"/>
    <w:rsid w:val="767F39FE"/>
    <w:rsid w:val="76817AB4"/>
    <w:rsid w:val="76AE2A7A"/>
    <w:rsid w:val="76BC3B7F"/>
    <w:rsid w:val="76DA4ACF"/>
    <w:rsid w:val="76DD4F06"/>
    <w:rsid w:val="76EA0912"/>
    <w:rsid w:val="771C12BF"/>
    <w:rsid w:val="771F3E73"/>
    <w:rsid w:val="77203CD2"/>
    <w:rsid w:val="773A4C71"/>
    <w:rsid w:val="77443A5B"/>
    <w:rsid w:val="778B64CE"/>
    <w:rsid w:val="77A17D6B"/>
    <w:rsid w:val="77A82590"/>
    <w:rsid w:val="77E25523"/>
    <w:rsid w:val="77E32C09"/>
    <w:rsid w:val="77EB1520"/>
    <w:rsid w:val="77F15C71"/>
    <w:rsid w:val="77F74393"/>
    <w:rsid w:val="780248F9"/>
    <w:rsid w:val="782064F2"/>
    <w:rsid w:val="78234BA7"/>
    <w:rsid w:val="784B00AC"/>
    <w:rsid w:val="787B23F2"/>
    <w:rsid w:val="788137E8"/>
    <w:rsid w:val="78857CE1"/>
    <w:rsid w:val="78A44266"/>
    <w:rsid w:val="78AC2630"/>
    <w:rsid w:val="78BD4242"/>
    <w:rsid w:val="78D04374"/>
    <w:rsid w:val="78DD46B9"/>
    <w:rsid w:val="78EA0F4F"/>
    <w:rsid w:val="790F5844"/>
    <w:rsid w:val="79255E7D"/>
    <w:rsid w:val="79407855"/>
    <w:rsid w:val="7988003B"/>
    <w:rsid w:val="798E66CD"/>
    <w:rsid w:val="79CB17C8"/>
    <w:rsid w:val="79CD2551"/>
    <w:rsid w:val="79E7009A"/>
    <w:rsid w:val="79F5001C"/>
    <w:rsid w:val="79F64A31"/>
    <w:rsid w:val="79FA2ABA"/>
    <w:rsid w:val="7A090802"/>
    <w:rsid w:val="7A1E2510"/>
    <w:rsid w:val="7A1F61AD"/>
    <w:rsid w:val="7A3C7598"/>
    <w:rsid w:val="7A5B39B6"/>
    <w:rsid w:val="7A5C0632"/>
    <w:rsid w:val="7A613781"/>
    <w:rsid w:val="7A75021F"/>
    <w:rsid w:val="7A83515A"/>
    <w:rsid w:val="7A8F25A7"/>
    <w:rsid w:val="7A901976"/>
    <w:rsid w:val="7A9058B7"/>
    <w:rsid w:val="7A9B11AD"/>
    <w:rsid w:val="7AA21A14"/>
    <w:rsid w:val="7ADC1FFC"/>
    <w:rsid w:val="7B2C2A85"/>
    <w:rsid w:val="7B4015F4"/>
    <w:rsid w:val="7B4E4F6F"/>
    <w:rsid w:val="7B637C35"/>
    <w:rsid w:val="7B7E758B"/>
    <w:rsid w:val="7B864998"/>
    <w:rsid w:val="7B8A6969"/>
    <w:rsid w:val="7B9E4BC5"/>
    <w:rsid w:val="7B9F3C99"/>
    <w:rsid w:val="7BC95FF2"/>
    <w:rsid w:val="7BCB187F"/>
    <w:rsid w:val="7BE667AB"/>
    <w:rsid w:val="7BEA62A9"/>
    <w:rsid w:val="7BEC0D23"/>
    <w:rsid w:val="7C361EC2"/>
    <w:rsid w:val="7C5B43B6"/>
    <w:rsid w:val="7C5F7F16"/>
    <w:rsid w:val="7C6B173F"/>
    <w:rsid w:val="7C7E7BB2"/>
    <w:rsid w:val="7CA33261"/>
    <w:rsid w:val="7CB7380A"/>
    <w:rsid w:val="7CBF5257"/>
    <w:rsid w:val="7CCE6CA4"/>
    <w:rsid w:val="7CE45817"/>
    <w:rsid w:val="7CE8359A"/>
    <w:rsid w:val="7CE92CA8"/>
    <w:rsid w:val="7CF63FF0"/>
    <w:rsid w:val="7D117F30"/>
    <w:rsid w:val="7D152F67"/>
    <w:rsid w:val="7D432B27"/>
    <w:rsid w:val="7DA8029B"/>
    <w:rsid w:val="7DCC34D9"/>
    <w:rsid w:val="7DE603E0"/>
    <w:rsid w:val="7DEC14B9"/>
    <w:rsid w:val="7E052659"/>
    <w:rsid w:val="7E07304F"/>
    <w:rsid w:val="7E2907F0"/>
    <w:rsid w:val="7E2C2370"/>
    <w:rsid w:val="7E334AB9"/>
    <w:rsid w:val="7E3806A9"/>
    <w:rsid w:val="7E38698E"/>
    <w:rsid w:val="7E444F20"/>
    <w:rsid w:val="7E720EE6"/>
    <w:rsid w:val="7E7218EC"/>
    <w:rsid w:val="7EC8333F"/>
    <w:rsid w:val="7ED70D19"/>
    <w:rsid w:val="7EE21968"/>
    <w:rsid w:val="7EF03F94"/>
    <w:rsid w:val="7F05361F"/>
    <w:rsid w:val="7F2575A5"/>
    <w:rsid w:val="7F293E25"/>
    <w:rsid w:val="7F3850C0"/>
    <w:rsid w:val="7F4D4B5B"/>
    <w:rsid w:val="7F656493"/>
    <w:rsid w:val="7F733DF4"/>
    <w:rsid w:val="7F9B577D"/>
    <w:rsid w:val="7FAF2C1B"/>
    <w:rsid w:val="7FB03AA5"/>
    <w:rsid w:val="7FB33F8B"/>
    <w:rsid w:val="7FC8298E"/>
    <w:rsid w:val="7FCD4661"/>
    <w:rsid w:val="7FFF0D3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nhideWhenUsed="0" w:uiPriority="0" w:semiHidden="0" w:name="heading 3"/>
    <w:lsdException w:qFormat="1" w:uiPriority="0" w:name="heading 4"/>
    <w:lsdException w:qFormat="1" w:uiPriority="0" w:name="heading 5"/>
    <w:lsdException w:qFormat="1" w:uiPriority="0" w:semiHidden="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numPr>
        <w:ilvl w:val="0"/>
        <w:numId w:val="1"/>
      </w:numPr>
      <w:spacing w:beforeAutospacing="1" w:afterAutospacing="1"/>
      <w:jc w:val="center"/>
      <w:outlineLvl w:val="0"/>
    </w:pPr>
    <w:rPr>
      <w:rFonts w:hint="eastAsia" w:ascii="宋体" w:hAnsi="宋体" w:eastAsia="宋体" w:cs="Times New Roman"/>
      <w:b/>
      <w:kern w:val="44"/>
      <w:sz w:val="32"/>
      <w:szCs w:val="48"/>
    </w:rPr>
  </w:style>
  <w:style w:type="paragraph" w:styleId="3">
    <w:name w:val="heading 2"/>
    <w:basedOn w:val="1"/>
    <w:next w:val="1"/>
    <w:link w:val="28"/>
    <w:unhideWhenUsed/>
    <w:qFormat/>
    <w:uiPriority w:val="0"/>
    <w:pPr>
      <w:numPr>
        <w:ilvl w:val="1"/>
        <w:numId w:val="1"/>
      </w:numPr>
      <w:spacing w:beforeAutospacing="1" w:afterAutospacing="1"/>
      <w:jc w:val="left"/>
      <w:outlineLvl w:val="1"/>
    </w:pPr>
    <w:rPr>
      <w:rFonts w:hint="eastAsia" w:ascii="宋体" w:hAnsi="宋体" w:eastAsia="宋体" w:cs="Times New Roman"/>
      <w:b/>
      <w:kern w:val="0"/>
      <w:sz w:val="24"/>
      <w:szCs w:val="36"/>
    </w:rPr>
  </w:style>
  <w:style w:type="paragraph" w:styleId="4">
    <w:name w:val="heading 3"/>
    <w:basedOn w:val="1"/>
    <w:next w:val="1"/>
    <w:link w:val="29"/>
    <w:qFormat/>
    <w:uiPriority w:val="0"/>
    <w:pPr>
      <w:keepNext/>
      <w:keepLines/>
      <w:numPr>
        <w:ilvl w:val="2"/>
        <w:numId w:val="1"/>
      </w:numPr>
      <w:spacing w:before="260" w:after="260" w:line="413" w:lineRule="auto"/>
      <w:jc w:val="left"/>
      <w:outlineLvl w:val="2"/>
    </w:pPr>
    <w:rPr>
      <w:rFonts w:ascii="Times New Roman" w:hAnsi="Times New Roman" w:eastAsia="宋体" w:cs="Times New Roman"/>
      <w:b/>
      <w:szCs w:val="20"/>
    </w:rPr>
  </w:style>
  <w:style w:type="paragraph" w:styleId="5">
    <w:name w:val="heading 4"/>
    <w:basedOn w:val="1"/>
    <w:next w:val="1"/>
    <w:semiHidden/>
    <w:unhideWhenUsed/>
    <w:qFormat/>
    <w:uiPriority w:val="0"/>
    <w:pPr>
      <w:keepNext/>
      <w:keepLines/>
      <w:numPr>
        <w:ilvl w:val="3"/>
        <w:numId w:val="1"/>
      </w:numPr>
      <w:spacing w:before="280" w:after="290" w:line="372" w:lineRule="auto"/>
      <w:outlineLvl w:val="3"/>
    </w:pPr>
    <w:rPr>
      <w:rFonts w:ascii="Arial" w:hAnsi="Arial" w:eastAsia="黑体"/>
      <w:b/>
      <w:sz w:val="28"/>
    </w:rPr>
  </w:style>
  <w:style w:type="paragraph" w:styleId="6">
    <w:name w:val="heading 5"/>
    <w:basedOn w:val="1"/>
    <w:next w:val="1"/>
    <w:semiHidden/>
    <w:unhideWhenUsed/>
    <w:qFormat/>
    <w:uiPriority w:val="0"/>
    <w:pPr>
      <w:keepNext/>
      <w:keepLines/>
      <w:numPr>
        <w:ilvl w:val="4"/>
        <w:numId w:val="1"/>
      </w:numPr>
      <w:spacing w:before="280" w:after="290" w:line="372" w:lineRule="auto"/>
      <w:outlineLvl w:val="4"/>
    </w:pPr>
    <w:rPr>
      <w:b/>
      <w:sz w:val="28"/>
    </w:rPr>
  </w:style>
  <w:style w:type="paragraph" w:styleId="7">
    <w:name w:val="heading 6"/>
    <w:basedOn w:val="1"/>
    <w:next w:val="1"/>
    <w:unhideWhenUsed/>
    <w:qFormat/>
    <w:uiPriority w:val="0"/>
    <w:pPr>
      <w:keepNext/>
      <w:keepLines/>
      <w:numPr>
        <w:ilvl w:val="5"/>
        <w:numId w:val="1"/>
      </w:numPr>
      <w:spacing w:before="240" w:after="64" w:line="317" w:lineRule="auto"/>
      <w:outlineLvl w:val="5"/>
    </w:pPr>
    <w:rPr>
      <w:rFonts w:ascii="Arial" w:hAnsi="Arial" w:eastAsia="黑体"/>
      <w:b/>
      <w:sz w:val="24"/>
    </w:rPr>
  </w:style>
  <w:style w:type="paragraph" w:styleId="8">
    <w:name w:val="heading 7"/>
    <w:basedOn w:val="1"/>
    <w:next w:val="1"/>
    <w:semiHidden/>
    <w:unhideWhenUsed/>
    <w:qFormat/>
    <w:uiPriority w:val="0"/>
    <w:pPr>
      <w:keepNext/>
      <w:keepLines/>
      <w:numPr>
        <w:ilvl w:val="6"/>
        <w:numId w:val="1"/>
      </w:numPr>
      <w:spacing w:before="240" w:after="64" w:line="317" w:lineRule="auto"/>
      <w:outlineLvl w:val="6"/>
    </w:pPr>
    <w:rPr>
      <w:b/>
      <w:sz w:val="24"/>
    </w:rPr>
  </w:style>
  <w:style w:type="paragraph" w:styleId="9">
    <w:name w:val="heading 8"/>
    <w:basedOn w:val="1"/>
    <w:next w:val="1"/>
    <w:semiHidden/>
    <w:unhideWhenUsed/>
    <w:qFormat/>
    <w:uiPriority w:val="0"/>
    <w:pPr>
      <w:keepNext/>
      <w:keepLines/>
      <w:numPr>
        <w:ilvl w:val="7"/>
        <w:numId w:val="1"/>
      </w:numPr>
      <w:spacing w:before="240" w:after="64" w:line="317" w:lineRule="auto"/>
      <w:outlineLvl w:val="7"/>
    </w:pPr>
    <w:rPr>
      <w:rFonts w:ascii="Arial" w:hAnsi="Arial" w:eastAsia="黑体"/>
      <w:sz w:val="24"/>
    </w:rPr>
  </w:style>
  <w:style w:type="paragraph" w:styleId="10">
    <w:name w:val="heading 9"/>
    <w:basedOn w:val="1"/>
    <w:next w:val="1"/>
    <w:semiHidden/>
    <w:unhideWhenUsed/>
    <w:qFormat/>
    <w:uiPriority w:val="0"/>
    <w:pPr>
      <w:keepNext/>
      <w:keepLines/>
      <w:numPr>
        <w:ilvl w:val="8"/>
        <w:numId w:val="1"/>
      </w:numPr>
      <w:spacing w:before="240" w:after="64" w:line="317" w:lineRule="auto"/>
      <w:outlineLvl w:val="8"/>
    </w:pPr>
    <w:rPr>
      <w:rFonts w:ascii="Arial" w:hAnsi="Arial" w:eastAsia="黑体"/>
    </w:rPr>
  </w:style>
  <w:style w:type="character" w:default="1" w:styleId="20">
    <w:name w:val="Default Paragraph Font"/>
    <w:semiHidden/>
    <w:unhideWhenUsed/>
    <w:qFormat/>
    <w:uiPriority w:val="1"/>
  </w:style>
  <w:style w:type="table" w:default="1" w:styleId="18">
    <w:name w:val="Normal Table"/>
    <w:semiHidden/>
    <w:unhideWhenUsed/>
    <w:qFormat/>
    <w:uiPriority w:val="99"/>
    <w:tblPr>
      <w:tblLayout w:type="fixed"/>
      <w:tblCellMar>
        <w:top w:w="0" w:type="dxa"/>
        <w:left w:w="108" w:type="dxa"/>
        <w:bottom w:w="0" w:type="dxa"/>
        <w:right w:w="108" w:type="dxa"/>
      </w:tblCellMar>
    </w:tblPr>
  </w:style>
  <w:style w:type="paragraph" w:styleId="11">
    <w:name w:val="annotation text"/>
    <w:basedOn w:val="1"/>
    <w:qFormat/>
    <w:uiPriority w:val="0"/>
    <w:pPr>
      <w:jc w:val="left"/>
    </w:pPr>
  </w:style>
  <w:style w:type="paragraph" w:styleId="12">
    <w:name w:val="toc 3"/>
    <w:basedOn w:val="1"/>
    <w:next w:val="1"/>
    <w:qFormat/>
    <w:uiPriority w:val="0"/>
    <w:pPr>
      <w:ind w:left="840" w:leftChars="400"/>
    </w:pPr>
  </w:style>
  <w:style w:type="paragraph" w:styleId="13">
    <w:name w:val="footer"/>
    <w:basedOn w:val="1"/>
    <w:qFormat/>
    <w:uiPriority w:val="0"/>
    <w:pPr>
      <w:tabs>
        <w:tab w:val="center" w:pos="4153"/>
        <w:tab w:val="right" w:pos="8306"/>
      </w:tabs>
      <w:snapToGrid w:val="0"/>
      <w:jc w:val="left"/>
    </w:pPr>
    <w:rPr>
      <w:sz w:val="18"/>
    </w:rPr>
  </w:style>
  <w:style w:type="paragraph" w:styleId="14">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15">
    <w:name w:val="toc 1"/>
    <w:basedOn w:val="1"/>
    <w:next w:val="1"/>
    <w:qFormat/>
    <w:uiPriority w:val="0"/>
  </w:style>
  <w:style w:type="paragraph" w:styleId="16">
    <w:name w:val="toc 2"/>
    <w:basedOn w:val="1"/>
    <w:next w:val="1"/>
    <w:qFormat/>
    <w:uiPriority w:val="0"/>
    <w:pPr>
      <w:ind w:left="420" w:leftChars="200"/>
    </w:pPr>
  </w:style>
  <w:style w:type="paragraph" w:styleId="17">
    <w:name w:val="Normal (Web)"/>
    <w:basedOn w:val="1"/>
    <w:qFormat/>
    <w:uiPriority w:val="0"/>
    <w:pPr>
      <w:spacing w:beforeAutospacing="1" w:afterAutospacing="1"/>
      <w:jc w:val="left"/>
    </w:pPr>
    <w:rPr>
      <w:rFonts w:cs="Times New Roman"/>
      <w:kern w:val="0"/>
      <w:sz w:val="24"/>
    </w:rPr>
  </w:style>
  <w:style w:type="table" w:styleId="19">
    <w:name w:val="Table Grid"/>
    <w:basedOn w:val="1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character" w:styleId="21">
    <w:name w:val="Strong"/>
    <w:basedOn w:val="20"/>
    <w:qFormat/>
    <w:uiPriority w:val="0"/>
    <w:rPr>
      <w:b/>
    </w:rPr>
  </w:style>
  <w:style w:type="character" w:styleId="22">
    <w:name w:val="FollowedHyperlink"/>
    <w:basedOn w:val="20"/>
    <w:qFormat/>
    <w:uiPriority w:val="0"/>
    <w:rPr>
      <w:color w:val="576B95"/>
      <w:u w:val="none"/>
    </w:rPr>
  </w:style>
  <w:style w:type="character" w:styleId="23">
    <w:name w:val="Hyperlink"/>
    <w:basedOn w:val="20"/>
    <w:qFormat/>
    <w:uiPriority w:val="0"/>
    <w:rPr>
      <w:color w:val="0000FF"/>
      <w:u w:val="single"/>
    </w:rPr>
  </w:style>
  <w:style w:type="paragraph" w:styleId="24">
    <w:name w:val="List Paragraph"/>
    <w:basedOn w:val="1"/>
    <w:qFormat/>
    <w:uiPriority w:val="34"/>
    <w:pPr>
      <w:ind w:firstLine="420" w:firstLineChars="200"/>
    </w:pPr>
  </w:style>
  <w:style w:type="paragraph" w:customStyle="1" w:styleId="25">
    <w:name w:val="WPSOffice手动目录 1"/>
    <w:qFormat/>
    <w:uiPriority w:val="0"/>
    <w:rPr>
      <w:rFonts w:ascii="Times New Roman" w:hAnsi="Times New Roman" w:eastAsia="宋体" w:cs="Times New Roman"/>
      <w:lang w:val="en-US" w:eastAsia="zh-CN" w:bidi="ar-SA"/>
    </w:rPr>
  </w:style>
  <w:style w:type="paragraph" w:customStyle="1" w:styleId="26">
    <w:name w:val="WPSOffice手动目录 2"/>
    <w:qFormat/>
    <w:uiPriority w:val="0"/>
    <w:pPr>
      <w:ind w:left="200" w:leftChars="200"/>
    </w:pPr>
    <w:rPr>
      <w:rFonts w:ascii="Times New Roman" w:hAnsi="Times New Roman" w:eastAsia="宋体" w:cs="Times New Roman"/>
      <w:lang w:val="en-US" w:eastAsia="zh-CN" w:bidi="ar-SA"/>
    </w:rPr>
  </w:style>
  <w:style w:type="paragraph" w:customStyle="1" w:styleId="27">
    <w:name w:val="WPSOffice手动目录 3"/>
    <w:qFormat/>
    <w:uiPriority w:val="0"/>
    <w:pPr>
      <w:ind w:left="400" w:leftChars="400"/>
    </w:pPr>
    <w:rPr>
      <w:rFonts w:ascii="Times New Roman" w:hAnsi="Times New Roman" w:eastAsia="宋体" w:cs="Times New Roman"/>
      <w:lang w:val="en-US" w:eastAsia="zh-CN" w:bidi="ar-SA"/>
    </w:rPr>
  </w:style>
  <w:style w:type="character" w:customStyle="1" w:styleId="28">
    <w:name w:val="标题 2 字符"/>
    <w:link w:val="3"/>
    <w:qFormat/>
    <w:uiPriority w:val="0"/>
    <w:rPr>
      <w:rFonts w:hint="eastAsia" w:ascii="宋体" w:hAnsi="宋体" w:eastAsia="宋体" w:cs="宋体"/>
      <w:b/>
      <w:kern w:val="0"/>
      <w:sz w:val="24"/>
      <w:szCs w:val="36"/>
      <w:lang w:bidi="ar"/>
    </w:rPr>
  </w:style>
  <w:style w:type="character" w:customStyle="1" w:styleId="29">
    <w:name w:val="标题 3 字符"/>
    <w:link w:val="4"/>
    <w:qFormat/>
    <w:uiPriority w:val="0"/>
    <w:rPr>
      <w:rFonts w:ascii="Times New Roman" w:hAnsi="Times New Roman" w:eastAsia="宋体" w:cs="Times New Roman"/>
      <w:b/>
      <w:sz w:val="21"/>
      <w:szCs w:val="20"/>
    </w:rPr>
  </w:style>
  <w:style w:type="character" w:customStyle="1" w:styleId="30">
    <w:name w:val="img_bg_cover"/>
    <w:basedOn w:val="20"/>
    <w:qFormat/>
    <w:uiPriority w:val="0"/>
  </w:style>
</w:styles>
</file>

<file path=word/_rels/document.xml.rels><?xml version="1.0" encoding="UTF-8" standalone="yes"?>
<Relationships xmlns="http://schemas.openxmlformats.org/package/2006/relationships"><Relationship Id="rId99" Type="http://schemas.openxmlformats.org/officeDocument/2006/relationships/image" Target="media/image92.png"/><Relationship Id="rId98" Type="http://schemas.openxmlformats.org/officeDocument/2006/relationships/image" Target="media/image91.png"/><Relationship Id="rId97" Type="http://schemas.openxmlformats.org/officeDocument/2006/relationships/image" Target="media/image90.png"/><Relationship Id="rId96" Type="http://schemas.openxmlformats.org/officeDocument/2006/relationships/image" Target="media/image89.jpeg"/><Relationship Id="rId95" Type="http://schemas.openxmlformats.org/officeDocument/2006/relationships/image" Target="media/image88.jpeg"/><Relationship Id="rId94" Type="http://schemas.openxmlformats.org/officeDocument/2006/relationships/image" Target="media/image87.png"/><Relationship Id="rId93" Type="http://schemas.openxmlformats.org/officeDocument/2006/relationships/image" Target="media/image86.png"/><Relationship Id="rId92" Type="http://schemas.openxmlformats.org/officeDocument/2006/relationships/image" Target="media/image85.png"/><Relationship Id="rId91" Type="http://schemas.openxmlformats.org/officeDocument/2006/relationships/image" Target="media/image84.png"/><Relationship Id="rId90" Type="http://schemas.openxmlformats.org/officeDocument/2006/relationships/image" Target="media/image83.png"/><Relationship Id="rId9" Type="http://schemas.openxmlformats.org/officeDocument/2006/relationships/image" Target="media/image2.jpeg"/><Relationship Id="rId89" Type="http://schemas.openxmlformats.org/officeDocument/2006/relationships/image" Target="media/image82.png"/><Relationship Id="rId88" Type="http://schemas.openxmlformats.org/officeDocument/2006/relationships/image" Target="media/image81.jpeg"/><Relationship Id="rId87" Type="http://schemas.openxmlformats.org/officeDocument/2006/relationships/image" Target="media/image80.png"/><Relationship Id="rId86" Type="http://schemas.openxmlformats.org/officeDocument/2006/relationships/image" Target="media/image79.jpeg"/><Relationship Id="rId85" Type="http://schemas.openxmlformats.org/officeDocument/2006/relationships/image" Target="media/image78.jpeg"/><Relationship Id="rId84" Type="http://schemas.openxmlformats.org/officeDocument/2006/relationships/image" Target="media/image77.jpeg"/><Relationship Id="rId83" Type="http://schemas.openxmlformats.org/officeDocument/2006/relationships/image" Target="media/image76.jpeg"/><Relationship Id="rId82" Type="http://schemas.openxmlformats.org/officeDocument/2006/relationships/image" Target="media/image75.png"/><Relationship Id="rId81" Type="http://schemas.openxmlformats.org/officeDocument/2006/relationships/image" Target="media/image74.jpeg"/><Relationship Id="rId80" Type="http://schemas.openxmlformats.org/officeDocument/2006/relationships/image" Target="media/image73.png"/><Relationship Id="rId8" Type="http://schemas.openxmlformats.org/officeDocument/2006/relationships/theme" Target="theme/theme1.xml"/><Relationship Id="rId79" Type="http://schemas.openxmlformats.org/officeDocument/2006/relationships/image" Target="media/image72.jpeg"/><Relationship Id="rId78" Type="http://schemas.openxmlformats.org/officeDocument/2006/relationships/image" Target="media/image71.jpeg"/><Relationship Id="rId77" Type="http://schemas.openxmlformats.org/officeDocument/2006/relationships/image" Target="media/image70.jpeg"/><Relationship Id="rId76" Type="http://schemas.openxmlformats.org/officeDocument/2006/relationships/image" Target="media/image69.jpeg"/><Relationship Id="rId75" Type="http://schemas.openxmlformats.org/officeDocument/2006/relationships/image" Target="media/image68.jpeg"/><Relationship Id="rId74" Type="http://schemas.openxmlformats.org/officeDocument/2006/relationships/image" Target="media/image67.png"/><Relationship Id="rId73" Type="http://schemas.openxmlformats.org/officeDocument/2006/relationships/image" Target="media/image66.png"/><Relationship Id="rId72" Type="http://schemas.openxmlformats.org/officeDocument/2006/relationships/image" Target="media/image65.jpeg"/><Relationship Id="rId71" Type="http://schemas.openxmlformats.org/officeDocument/2006/relationships/image" Target="media/image64.png"/><Relationship Id="rId70" Type="http://schemas.openxmlformats.org/officeDocument/2006/relationships/image" Target="media/image63.png"/><Relationship Id="rId7" Type="http://schemas.openxmlformats.org/officeDocument/2006/relationships/footer" Target="footer4.xml"/><Relationship Id="rId69" Type="http://schemas.openxmlformats.org/officeDocument/2006/relationships/image" Target="media/image62.png"/><Relationship Id="rId68" Type="http://schemas.openxmlformats.org/officeDocument/2006/relationships/image" Target="media/image61.png"/><Relationship Id="rId67" Type="http://schemas.openxmlformats.org/officeDocument/2006/relationships/image" Target="media/image60.png"/><Relationship Id="rId66" Type="http://schemas.openxmlformats.org/officeDocument/2006/relationships/image" Target="media/image59.png"/><Relationship Id="rId65" Type="http://schemas.openxmlformats.org/officeDocument/2006/relationships/image" Target="media/image58.png"/><Relationship Id="rId64" Type="http://schemas.openxmlformats.org/officeDocument/2006/relationships/image" Target="media/image57.png"/><Relationship Id="rId63" Type="http://schemas.openxmlformats.org/officeDocument/2006/relationships/image" Target="media/image56.png"/><Relationship Id="rId62" Type="http://schemas.openxmlformats.org/officeDocument/2006/relationships/image" Target="media/image55.jpeg"/><Relationship Id="rId61" Type="http://schemas.openxmlformats.org/officeDocument/2006/relationships/image" Target="media/image54.jpeg"/><Relationship Id="rId60" Type="http://schemas.openxmlformats.org/officeDocument/2006/relationships/image" Target="media/image53.jpeg"/><Relationship Id="rId6" Type="http://schemas.openxmlformats.org/officeDocument/2006/relationships/footer" Target="footer3.xml"/><Relationship Id="rId59" Type="http://schemas.openxmlformats.org/officeDocument/2006/relationships/image" Target="media/image52.png"/><Relationship Id="rId58" Type="http://schemas.openxmlformats.org/officeDocument/2006/relationships/image" Target="media/image51.png"/><Relationship Id="rId57" Type="http://schemas.openxmlformats.org/officeDocument/2006/relationships/image" Target="media/image50.png"/><Relationship Id="rId56" Type="http://schemas.openxmlformats.org/officeDocument/2006/relationships/image" Target="media/image49.jpeg"/><Relationship Id="rId55" Type="http://schemas.openxmlformats.org/officeDocument/2006/relationships/image" Target="media/image48.jpeg"/><Relationship Id="rId54" Type="http://schemas.openxmlformats.org/officeDocument/2006/relationships/image" Target="media/image47.png"/><Relationship Id="rId53" Type="http://schemas.openxmlformats.org/officeDocument/2006/relationships/image" Target="media/image46.png"/><Relationship Id="rId52" Type="http://schemas.openxmlformats.org/officeDocument/2006/relationships/image" Target="media/image45.png"/><Relationship Id="rId51" Type="http://schemas.openxmlformats.org/officeDocument/2006/relationships/image" Target="media/image44.jpeg"/><Relationship Id="rId50" Type="http://schemas.openxmlformats.org/officeDocument/2006/relationships/image" Target="media/image43.png"/><Relationship Id="rId5" Type="http://schemas.openxmlformats.org/officeDocument/2006/relationships/footer" Target="footer2.xml"/><Relationship Id="rId49" Type="http://schemas.openxmlformats.org/officeDocument/2006/relationships/image" Target="media/image42.png"/><Relationship Id="rId48" Type="http://schemas.openxmlformats.org/officeDocument/2006/relationships/image" Target="media/image41.png"/><Relationship Id="rId47" Type="http://schemas.openxmlformats.org/officeDocument/2006/relationships/image" Target="media/image40.png"/><Relationship Id="rId46" Type="http://schemas.openxmlformats.org/officeDocument/2006/relationships/image" Target="media/image39.jpeg"/><Relationship Id="rId45" Type="http://schemas.openxmlformats.org/officeDocument/2006/relationships/image" Target="media/image38.jpeg"/><Relationship Id="rId44" Type="http://schemas.openxmlformats.org/officeDocument/2006/relationships/image" Target="media/image37.jpeg"/><Relationship Id="rId43" Type="http://schemas.openxmlformats.org/officeDocument/2006/relationships/image" Target="media/image36.png"/><Relationship Id="rId42" Type="http://schemas.openxmlformats.org/officeDocument/2006/relationships/image" Target="media/image35.png"/><Relationship Id="rId41" Type="http://schemas.openxmlformats.org/officeDocument/2006/relationships/image" Target="media/image34.png"/><Relationship Id="rId40" Type="http://schemas.openxmlformats.org/officeDocument/2006/relationships/image" Target="media/image33.png"/><Relationship Id="rId4" Type="http://schemas.openxmlformats.org/officeDocument/2006/relationships/footer" Target="footer1.xml"/><Relationship Id="rId39" Type="http://schemas.openxmlformats.org/officeDocument/2006/relationships/image" Target="media/image32.png"/><Relationship Id="rId38" Type="http://schemas.openxmlformats.org/officeDocument/2006/relationships/image" Target="media/image31.jpeg"/><Relationship Id="rId37" Type="http://schemas.openxmlformats.org/officeDocument/2006/relationships/image" Target="media/image30.jpeg"/><Relationship Id="rId36" Type="http://schemas.openxmlformats.org/officeDocument/2006/relationships/image" Target="media/image29.png"/><Relationship Id="rId35" Type="http://schemas.openxmlformats.org/officeDocument/2006/relationships/image" Target="media/image28.jpeg"/><Relationship Id="rId34" Type="http://schemas.openxmlformats.org/officeDocument/2006/relationships/image" Target="media/image27.png"/><Relationship Id="rId33" Type="http://schemas.openxmlformats.org/officeDocument/2006/relationships/image" Target="media/image26.png"/><Relationship Id="rId32" Type="http://schemas.openxmlformats.org/officeDocument/2006/relationships/image" Target="media/image25.png"/><Relationship Id="rId31" Type="http://schemas.openxmlformats.org/officeDocument/2006/relationships/image" Target="media/image24.png"/><Relationship Id="rId30" Type="http://schemas.openxmlformats.org/officeDocument/2006/relationships/image" Target="media/image23.png"/><Relationship Id="rId3" Type="http://schemas.openxmlformats.org/officeDocument/2006/relationships/header" Target="header1.xml"/><Relationship Id="rId29" Type="http://schemas.openxmlformats.org/officeDocument/2006/relationships/image" Target="media/image22.png"/><Relationship Id="rId28" Type="http://schemas.openxmlformats.org/officeDocument/2006/relationships/image" Target="media/image21.png"/><Relationship Id="rId27" Type="http://schemas.openxmlformats.org/officeDocument/2006/relationships/image" Target="media/image20.jpeg"/><Relationship Id="rId26" Type="http://schemas.openxmlformats.org/officeDocument/2006/relationships/image" Target="media/image19.jpeg"/><Relationship Id="rId25" Type="http://schemas.openxmlformats.org/officeDocument/2006/relationships/image" Target="media/image18.jpeg"/><Relationship Id="rId24" Type="http://schemas.openxmlformats.org/officeDocument/2006/relationships/image" Target="media/image17.png"/><Relationship Id="rId23" Type="http://schemas.openxmlformats.org/officeDocument/2006/relationships/image" Target="media/image16.png"/><Relationship Id="rId22" Type="http://schemas.openxmlformats.org/officeDocument/2006/relationships/image" Target="media/image15.png"/><Relationship Id="rId21" Type="http://schemas.openxmlformats.org/officeDocument/2006/relationships/image" Target="media/image14.png"/><Relationship Id="rId20" Type="http://schemas.openxmlformats.org/officeDocument/2006/relationships/image" Target="media/image13.jpeg"/><Relationship Id="rId2" Type="http://schemas.openxmlformats.org/officeDocument/2006/relationships/settings" Target="settings.xml"/><Relationship Id="rId190" Type="http://schemas.microsoft.com/office/2011/relationships/people" Target="people.xml"/><Relationship Id="rId19" Type="http://schemas.openxmlformats.org/officeDocument/2006/relationships/image" Target="media/image12.jpeg"/><Relationship Id="rId189" Type="http://schemas.openxmlformats.org/officeDocument/2006/relationships/fontTable" Target="fontTable.xml"/><Relationship Id="rId188" Type="http://schemas.openxmlformats.org/officeDocument/2006/relationships/numbering" Target="numbering.xml"/><Relationship Id="rId187" Type="http://schemas.openxmlformats.org/officeDocument/2006/relationships/customXml" Target="../customXml/item1.xml"/><Relationship Id="rId186" Type="http://schemas.openxmlformats.org/officeDocument/2006/relationships/image" Target="media/image179.jpeg"/><Relationship Id="rId185" Type="http://schemas.openxmlformats.org/officeDocument/2006/relationships/image" Target="media/image178.jpeg"/><Relationship Id="rId184" Type="http://schemas.openxmlformats.org/officeDocument/2006/relationships/image" Target="media/image177.png"/><Relationship Id="rId183" Type="http://schemas.openxmlformats.org/officeDocument/2006/relationships/image" Target="media/image176.png"/><Relationship Id="rId182" Type="http://schemas.openxmlformats.org/officeDocument/2006/relationships/image" Target="media/image175.png"/><Relationship Id="rId181" Type="http://schemas.openxmlformats.org/officeDocument/2006/relationships/image" Target="media/image174.png"/><Relationship Id="rId180" Type="http://schemas.openxmlformats.org/officeDocument/2006/relationships/image" Target="media/image173.jpeg"/><Relationship Id="rId18" Type="http://schemas.openxmlformats.org/officeDocument/2006/relationships/image" Target="media/image11.jpeg"/><Relationship Id="rId179" Type="http://schemas.openxmlformats.org/officeDocument/2006/relationships/image" Target="media/image172.jpeg"/><Relationship Id="rId178" Type="http://schemas.openxmlformats.org/officeDocument/2006/relationships/image" Target="media/image171.png"/><Relationship Id="rId177" Type="http://schemas.openxmlformats.org/officeDocument/2006/relationships/image" Target="media/image170.png"/><Relationship Id="rId176" Type="http://schemas.openxmlformats.org/officeDocument/2006/relationships/image" Target="media/image169.jpeg"/><Relationship Id="rId175" Type="http://schemas.openxmlformats.org/officeDocument/2006/relationships/image" Target="media/image168.jpeg"/><Relationship Id="rId174" Type="http://schemas.openxmlformats.org/officeDocument/2006/relationships/image" Target="media/image167.png"/><Relationship Id="rId173" Type="http://schemas.openxmlformats.org/officeDocument/2006/relationships/image" Target="media/image166.png"/><Relationship Id="rId172" Type="http://schemas.openxmlformats.org/officeDocument/2006/relationships/image" Target="media/image165.png"/><Relationship Id="rId171" Type="http://schemas.openxmlformats.org/officeDocument/2006/relationships/image" Target="media/image164.png"/><Relationship Id="rId170" Type="http://schemas.openxmlformats.org/officeDocument/2006/relationships/image" Target="media/image163.png"/><Relationship Id="rId17" Type="http://schemas.openxmlformats.org/officeDocument/2006/relationships/image" Target="media/image10.jpeg"/><Relationship Id="rId169" Type="http://schemas.openxmlformats.org/officeDocument/2006/relationships/image" Target="media/image162.png"/><Relationship Id="rId168" Type="http://schemas.openxmlformats.org/officeDocument/2006/relationships/image" Target="media/image161.png"/><Relationship Id="rId167" Type="http://schemas.openxmlformats.org/officeDocument/2006/relationships/image" Target="media/image160.png"/><Relationship Id="rId166" Type="http://schemas.openxmlformats.org/officeDocument/2006/relationships/image" Target="media/image159.png"/><Relationship Id="rId165" Type="http://schemas.openxmlformats.org/officeDocument/2006/relationships/image" Target="media/image158.png"/><Relationship Id="rId164" Type="http://schemas.openxmlformats.org/officeDocument/2006/relationships/image" Target="media/image157.png"/><Relationship Id="rId163" Type="http://schemas.openxmlformats.org/officeDocument/2006/relationships/image" Target="media/image156.png"/><Relationship Id="rId162" Type="http://schemas.openxmlformats.org/officeDocument/2006/relationships/image" Target="media/image155.png"/><Relationship Id="rId161" Type="http://schemas.openxmlformats.org/officeDocument/2006/relationships/image" Target="media/image154.png"/><Relationship Id="rId160" Type="http://schemas.openxmlformats.org/officeDocument/2006/relationships/image" Target="media/image153.png"/><Relationship Id="rId16" Type="http://schemas.openxmlformats.org/officeDocument/2006/relationships/image" Target="media/image9.png"/><Relationship Id="rId159" Type="http://schemas.openxmlformats.org/officeDocument/2006/relationships/image" Target="media/image152.jpeg"/><Relationship Id="rId158" Type="http://schemas.openxmlformats.org/officeDocument/2006/relationships/image" Target="media/image151.jpeg"/><Relationship Id="rId157" Type="http://schemas.openxmlformats.org/officeDocument/2006/relationships/image" Target="media/image150.png"/><Relationship Id="rId156" Type="http://schemas.openxmlformats.org/officeDocument/2006/relationships/image" Target="media/image149.png"/><Relationship Id="rId155" Type="http://schemas.openxmlformats.org/officeDocument/2006/relationships/image" Target="media/image148.png"/><Relationship Id="rId154" Type="http://schemas.openxmlformats.org/officeDocument/2006/relationships/image" Target="media/image147.png"/><Relationship Id="rId153" Type="http://schemas.openxmlformats.org/officeDocument/2006/relationships/image" Target="media/image146.jpeg"/><Relationship Id="rId152" Type="http://schemas.openxmlformats.org/officeDocument/2006/relationships/image" Target="media/image145.jpeg"/><Relationship Id="rId151" Type="http://schemas.openxmlformats.org/officeDocument/2006/relationships/image" Target="media/image144.jpeg"/><Relationship Id="rId150" Type="http://schemas.openxmlformats.org/officeDocument/2006/relationships/image" Target="media/image143.jpeg"/><Relationship Id="rId15" Type="http://schemas.openxmlformats.org/officeDocument/2006/relationships/image" Target="media/image8.jpeg"/><Relationship Id="rId149" Type="http://schemas.openxmlformats.org/officeDocument/2006/relationships/image" Target="media/image142.jpeg"/><Relationship Id="rId148" Type="http://schemas.openxmlformats.org/officeDocument/2006/relationships/image" Target="media/image141.jpeg"/><Relationship Id="rId147" Type="http://schemas.openxmlformats.org/officeDocument/2006/relationships/image" Target="media/image140.jpeg"/><Relationship Id="rId146" Type="http://schemas.openxmlformats.org/officeDocument/2006/relationships/image" Target="media/image139.jpeg"/><Relationship Id="rId145" Type="http://schemas.openxmlformats.org/officeDocument/2006/relationships/image" Target="media/image138.png"/><Relationship Id="rId144" Type="http://schemas.openxmlformats.org/officeDocument/2006/relationships/image" Target="media/image137.jpeg"/><Relationship Id="rId143" Type="http://schemas.openxmlformats.org/officeDocument/2006/relationships/image" Target="media/image136.jpeg"/><Relationship Id="rId142" Type="http://schemas.openxmlformats.org/officeDocument/2006/relationships/image" Target="media/image135.png"/><Relationship Id="rId141" Type="http://schemas.openxmlformats.org/officeDocument/2006/relationships/image" Target="media/image134.png"/><Relationship Id="rId140" Type="http://schemas.openxmlformats.org/officeDocument/2006/relationships/image" Target="media/image133.jpeg"/><Relationship Id="rId14" Type="http://schemas.openxmlformats.org/officeDocument/2006/relationships/image" Target="media/image7.png"/><Relationship Id="rId139" Type="http://schemas.openxmlformats.org/officeDocument/2006/relationships/image" Target="media/image132.jpeg"/><Relationship Id="rId138" Type="http://schemas.openxmlformats.org/officeDocument/2006/relationships/image" Target="media/image131.jpeg"/><Relationship Id="rId137" Type="http://schemas.openxmlformats.org/officeDocument/2006/relationships/image" Target="media/image130.png"/><Relationship Id="rId136" Type="http://schemas.openxmlformats.org/officeDocument/2006/relationships/image" Target="media/image129.png"/><Relationship Id="rId135" Type="http://schemas.openxmlformats.org/officeDocument/2006/relationships/image" Target="media/image128.png"/><Relationship Id="rId134" Type="http://schemas.openxmlformats.org/officeDocument/2006/relationships/image" Target="media/image127.png"/><Relationship Id="rId133" Type="http://schemas.openxmlformats.org/officeDocument/2006/relationships/image" Target="media/image126.png"/><Relationship Id="rId132" Type="http://schemas.openxmlformats.org/officeDocument/2006/relationships/image" Target="media/image125.png"/><Relationship Id="rId131" Type="http://schemas.openxmlformats.org/officeDocument/2006/relationships/image" Target="media/image124.png"/><Relationship Id="rId130" Type="http://schemas.openxmlformats.org/officeDocument/2006/relationships/image" Target="media/image123.jpeg"/><Relationship Id="rId13" Type="http://schemas.openxmlformats.org/officeDocument/2006/relationships/image" Target="media/image6.png"/><Relationship Id="rId129" Type="http://schemas.openxmlformats.org/officeDocument/2006/relationships/image" Target="media/image122.jpeg"/><Relationship Id="rId128" Type="http://schemas.openxmlformats.org/officeDocument/2006/relationships/image" Target="media/image121.png"/><Relationship Id="rId127" Type="http://schemas.openxmlformats.org/officeDocument/2006/relationships/image" Target="media/image120.png"/><Relationship Id="rId126" Type="http://schemas.openxmlformats.org/officeDocument/2006/relationships/image" Target="media/image119.jpeg"/><Relationship Id="rId125" Type="http://schemas.openxmlformats.org/officeDocument/2006/relationships/image" Target="media/image118.jpeg"/><Relationship Id="rId124" Type="http://schemas.openxmlformats.org/officeDocument/2006/relationships/image" Target="media/image117.png"/><Relationship Id="rId123" Type="http://schemas.openxmlformats.org/officeDocument/2006/relationships/image" Target="media/image116.png"/><Relationship Id="rId122" Type="http://schemas.openxmlformats.org/officeDocument/2006/relationships/image" Target="media/image115.png"/><Relationship Id="rId121" Type="http://schemas.openxmlformats.org/officeDocument/2006/relationships/image" Target="media/image114.png"/><Relationship Id="rId120" Type="http://schemas.openxmlformats.org/officeDocument/2006/relationships/image" Target="media/image113.png"/><Relationship Id="rId12" Type="http://schemas.openxmlformats.org/officeDocument/2006/relationships/image" Target="media/image5.png"/><Relationship Id="rId119" Type="http://schemas.openxmlformats.org/officeDocument/2006/relationships/image" Target="media/image112.png"/><Relationship Id="rId118" Type="http://schemas.openxmlformats.org/officeDocument/2006/relationships/image" Target="media/image111.png"/><Relationship Id="rId117" Type="http://schemas.openxmlformats.org/officeDocument/2006/relationships/image" Target="media/image110.png"/><Relationship Id="rId116" Type="http://schemas.openxmlformats.org/officeDocument/2006/relationships/image" Target="media/image109.png"/><Relationship Id="rId115" Type="http://schemas.openxmlformats.org/officeDocument/2006/relationships/image" Target="media/image108.png"/><Relationship Id="rId114" Type="http://schemas.openxmlformats.org/officeDocument/2006/relationships/image" Target="media/image107.png"/><Relationship Id="rId113" Type="http://schemas.openxmlformats.org/officeDocument/2006/relationships/image" Target="media/image106.png"/><Relationship Id="rId112" Type="http://schemas.openxmlformats.org/officeDocument/2006/relationships/image" Target="media/image105.png"/><Relationship Id="rId111" Type="http://schemas.openxmlformats.org/officeDocument/2006/relationships/image" Target="media/image104.png"/><Relationship Id="rId110" Type="http://schemas.openxmlformats.org/officeDocument/2006/relationships/image" Target="media/image103.png"/><Relationship Id="rId11" Type="http://schemas.openxmlformats.org/officeDocument/2006/relationships/image" Target="media/image4.png"/><Relationship Id="rId109" Type="http://schemas.openxmlformats.org/officeDocument/2006/relationships/image" Target="media/image102.png"/><Relationship Id="rId108" Type="http://schemas.openxmlformats.org/officeDocument/2006/relationships/image" Target="media/image101.png"/><Relationship Id="rId107" Type="http://schemas.openxmlformats.org/officeDocument/2006/relationships/image" Target="media/image100.jpeg"/><Relationship Id="rId106" Type="http://schemas.openxmlformats.org/officeDocument/2006/relationships/image" Target="media/image99.jpeg"/><Relationship Id="rId105" Type="http://schemas.openxmlformats.org/officeDocument/2006/relationships/image" Target="media/image98.jpeg"/><Relationship Id="rId104" Type="http://schemas.openxmlformats.org/officeDocument/2006/relationships/image" Target="media/image97.png"/><Relationship Id="rId103" Type="http://schemas.openxmlformats.org/officeDocument/2006/relationships/image" Target="media/image96.png"/><Relationship Id="rId102" Type="http://schemas.openxmlformats.org/officeDocument/2006/relationships/image" Target="media/image95.png"/><Relationship Id="rId101" Type="http://schemas.openxmlformats.org/officeDocument/2006/relationships/image" Target="media/image94.png"/><Relationship Id="rId100" Type="http://schemas.openxmlformats.org/officeDocument/2006/relationships/image" Target="media/image93.png"/><Relationship Id="rId10" Type="http://schemas.openxmlformats.org/officeDocument/2006/relationships/image" Target="media/image3.jpe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71</Pages>
  <Words>28741</Words>
  <Characters>30352</Characters>
  <Lines>268</Lines>
  <Paragraphs>75</Paragraphs>
  <TotalTime>5</TotalTime>
  <ScaleCrop>false</ScaleCrop>
  <LinksUpToDate>false</LinksUpToDate>
  <CharactersWithSpaces>31592</CharactersWithSpaces>
  <Application>WPS Office_11.1.0.8894_F1E327BC-269C-435d-A152-05C5408002CA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2018-12-18T12:50:00Z</dcterms:created>
  <dc:creator>Administrator</dc:creator>
  <cp:lastModifiedBy>H</cp:lastModifiedBy>
  <cp:lastPrinted>2018-12-06T09:32:00Z</cp:lastPrinted>
  <dcterms:modified xsi:type="dcterms:W3CDTF">2019-07-25T06:44:52Z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2052-11.1.0.8894</vt:lpwstr>
  </property>
</Properties>
</file>